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EEAC5" w14:textId="77777777" w:rsidR="00B03A60" w:rsidRDefault="00B03A60">
      <w:pPr>
        <w:rPr>
          <w:rFonts w:ascii="Cambria" w:eastAsiaTheme="majorEastAsia" w:hAnsi="Cambria" w:cstheme="majorBidi"/>
          <w:color w:val="17365D" w:themeColor="text2" w:themeShade="BF"/>
          <w:spacing w:val="1"/>
          <w:kern w:val="28"/>
          <w:sz w:val="52"/>
          <w:szCs w:val="52"/>
        </w:rPr>
      </w:pPr>
    </w:p>
    <w:p w14:paraId="22A14B87" w14:textId="77777777" w:rsidR="00B03A60" w:rsidRDefault="00B03A60">
      <w:pPr>
        <w:rPr>
          <w:rFonts w:ascii="Cambria" w:eastAsiaTheme="majorEastAsia" w:hAnsi="Cambria" w:cstheme="majorBidi"/>
          <w:color w:val="17365D" w:themeColor="text2" w:themeShade="BF"/>
          <w:spacing w:val="1"/>
          <w:kern w:val="28"/>
          <w:sz w:val="52"/>
          <w:szCs w:val="52"/>
        </w:rPr>
      </w:pPr>
    </w:p>
    <w:p w14:paraId="45E12921" w14:textId="69F3A8F6" w:rsidR="00B03A60" w:rsidRDefault="00B03A60">
      <w:pPr>
        <w:rPr>
          <w:rFonts w:ascii="Cambria" w:eastAsiaTheme="majorEastAsia" w:hAnsi="Cambria" w:cstheme="majorBidi"/>
          <w:color w:val="17365D" w:themeColor="text2" w:themeShade="BF"/>
          <w:spacing w:val="1"/>
          <w:kern w:val="28"/>
          <w:sz w:val="52"/>
          <w:szCs w:val="52"/>
        </w:rPr>
      </w:pPr>
      <w:r w:rsidRPr="00B26E1B">
        <w:rPr>
          <w:noProof/>
        </w:rPr>
        <w:drawing>
          <wp:inline distT="0" distB="0" distL="0" distR="0" wp14:anchorId="43A5C2A7" wp14:editId="349A6EF1">
            <wp:extent cx="5943600" cy="4050665"/>
            <wp:effectExtent l="0" t="0" r="0" b="6985"/>
            <wp:docPr id="511" name="Picture 511" descr="C:\Users\KCW0303\AppData\Local\Microsoft\Windows\Temporary Internet Files\Content.Outlook\5C89LMIA\WDRS Logo Teal a.JPG" title="WDRS Washington Disease Repor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W0303\AppData\Local\Microsoft\Windows\Temporary Internet Files\Content.Outlook\5C89LMIA\WDRS Logo Teal 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50665"/>
                    </a:xfrm>
                    <a:prstGeom prst="rect">
                      <a:avLst/>
                    </a:prstGeom>
                    <a:noFill/>
                    <a:ln>
                      <a:noFill/>
                    </a:ln>
                  </pic:spPr>
                </pic:pic>
              </a:graphicData>
            </a:graphic>
          </wp:inline>
        </w:drawing>
      </w:r>
      <w:r>
        <w:rPr>
          <w:rFonts w:ascii="Cambria" w:eastAsiaTheme="majorEastAsia" w:hAnsi="Cambria" w:cstheme="majorBidi"/>
          <w:color w:val="17365D" w:themeColor="text2" w:themeShade="BF"/>
          <w:spacing w:val="1"/>
          <w:kern w:val="28"/>
          <w:sz w:val="52"/>
          <w:szCs w:val="52"/>
        </w:rPr>
        <w:br w:type="page"/>
      </w:r>
    </w:p>
    <w:p w14:paraId="4E20A251" w14:textId="0054878F" w:rsidR="00BA2AB1" w:rsidRPr="007C5976" w:rsidRDefault="00BA2AB1" w:rsidP="00BA2AB1">
      <w:pPr>
        <w:spacing w:after="0" w:line="793" w:lineRule="exact"/>
        <w:ind w:right="-20"/>
        <w:rPr>
          <w:rFonts w:ascii="Cambria" w:eastAsiaTheme="majorEastAsia" w:hAnsi="Cambria" w:cstheme="majorBidi"/>
          <w:color w:val="17365D" w:themeColor="text2" w:themeShade="BF"/>
          <w:spacing w:val="1"/>
          <w:kern w:val="28"/>
          <w:sz w:val="52"/>
          <w:szCs w:val="52"/>
        </w:rPr>
      </w:pPr>
      <w:r w:rsidRPr="007C5976">
        <w:rPr>
          <w:rFonts w:ascii="Cambria" w:eastAsiaTheme="majorEastAsia" w:hAnsi="Cambria" w:cstheme="majorBidi"/>
          <w:color w:val="17365D" w:themeColor="text2" w:themeShade="BF"/>
          <w:spacing w:val="1"/>
          <w:kern w:val="28"/>
          <w:sz w:val="52"/>
          <w:szCs w:val="52"/>
        </w:rPr>
        <w:lastRenderedPageBreak/>
        <w:t>Washington Disease Reporting System</w:t>
      </w:r>
    </w:p>
    <w:p w14:paraId="54FFEBA5" w14:textId="18E274C4" w:rsidR="00BA2AB1" w:rsidRPr="007C5976" w:rsidRDefault="00BA2AB1" w:rsidP="00BA2AB1">
      <w:pPr>
        <w:spacing w:before="1" w:after="0" w:line="130" w:lineRule="exact"/>
        <w:rPr>
          <w:rFonts w:ascii="Cambria" w:eastAsiaTheme="majorEastAsia" w:hAnsi="Cambria" w:cstheme="majorBidi"/>
          <w:color w:val="17365D" w:themeColor="text2" w:themeShade="BF"/>
          <w:spacing w:val="1"/>
          <w:kern w:val="28"/>
          <w:sz w:val="52"/>
          <w:szCs w:val="52"/>
        </w:rPr>
      </w:pPr>
    </w:p>
    <w:p w14:paraId="78FFFA32" w14:textId="32C3ABC4" w:rsidR="00BA2AB1" w:rsidRPr="007C5976" w:rsidRDefault="007956EF" w:rsidP="00BA2AB1">
      <w:pPr>
        <w:pBdr>
          <w:bottom w:val="single" w:sz="18" w:space="1" w:color="95B3D7" w:themeColor="accent1" w:themeTint="99"/>
        </w:pBdr>
        <w:tabs>
          <w:tab w:val="left" w:pos="10040"/>
        </w:tabs>
        <w:spacing w:after="0"/>
        <w:ind w:right="-40"/>
        <w:rPr>
          <w:rFonts w:ascii="Cambria" w:eastAsiaTheme="majorEastAsia" w:hAnsi="Cambria" w:cstheme="majorBidi"/>
          <w:color w:val="17365D" w:themeColor="text2" w:themeShade="BF"/>
          <w:spacing w:val="1"/>
          <w:kern w:val="28"/>
          <w:sz w:val="52"/>
          <w:szCs w:val="52"/>
        </w:rPr>
      </w:pPr>
      <w:r w:rsidRPr="007C5976">
        <w:rPr>
          <w:rFonts w:ascii="Cambria" w:eastAsiaTheme="majorEastAsia" w:hAnsi="Cambria" w:cstheme="majorBidi"/>
          <w:color w:val="17365D" w:themeColor="text2" w:themeShade="BF"/>
          <w:spacing w:val="1"/>
          <w:kern w:val="28"/>
          <w:sz w:val="52"/>
          <w:szCs w:val="52"/>
        </w:rPr>
        <w:t xml:space="preserve">Hepatitis and </w:t>
      </w:r>
      <w:r w:rsidR="00BA2AB1" w:rsidRPr="007C5976">
        <w:rPr>
          <w:rFonts w:ascii="Cambria" w:eastAsiaTheme="majorEastAsia" w:hAnsi="Cambria" w:cstheme="majorBidi"/>
          <w:color w:val="17365D" w:themeColor="text2" w:themeShade="BF"/>
          <w:spacing w:val="1"/>
          <w:kern w:val="28"/>
          <w:sz w:val="52"/>
          <w:szCs w:val="52"/>
        </w:rPr>
        <w:t>GCD</w:t>
      </w:r>
      <w:r w:rsidRPr="007C5976">
        <w:rPr>
          <w:rFonts w:ascii="Cambria" w:eastAsiaTheme="majorEastAsia" w:hAnsi="Cambria" w:cstheme="majorBidi"/>
          <w:color w:val="17365D" w:themeColor="text2" w:themeShade="BF"/>
          <w:spacing w:val="1"/>
          <w:kern w:val="28"/>
          <w:sz w:val="52"/>
          <w:szCs w:val="52"/>
        </w:rPr>
        <w:t xml:space="preserve"> </w:t>
      </w:r>
      <w:r w:rsidR="00057D60" w:rsidRPr="007C5976">
        <w:rPr>
          <w:rFonts w:ascii="Cambria" w:eastAsiaTheme="majorEastAsia" w:hAnsi="Cambria" w:cstheme="majorBidi"/>
          <w:color w:val="17365D" w:themeColor="text2" w:themeShade="BF"/>
          <w:spacing w:val="1"/>
          <w:kern w:val="28"/>
          <w:sz w:val="52"/>
          <w:szCs w:val="52"/>
        </w:rPr>
        <w:t>L</w:t>
      </w:r>
      <w:r w:rsidR="00131975" w:rsidRPr="007C5976">
        <w:rPr>
          <w:rFonts w:ascii="Cambria" w:eastAsiaTheme="majorEastAsia" w:hAnsi="Cambria" w:cstheme="majorBidi"/>
          <w:color w:val="17365D" w:themeColor="text2" w:themeShade="BF"/>
          <w:spacing w:val="1"/>
          <w:kern w:val="28"/>
          <w:sz w:val="52"/>
          <w:szCs w:val="52"/>
        </w:rPr>
        <w:t xml:space="preserve">ocal </w:t>
      </w:r>
      <w:r w:rsidR="00057D60" w:rsidRPr="007C5976">
        <w:rPr>
          <w:rFonts w:ascii="Cambria" w:eastAsiaTheme="majorEastAsia" w:hAnsi="Cambria" w:cstheme="majorBidi"/>
          <w:color w:val="17365D" w:themeColor="text2" w:themeShade="BF"/>
          <w:spacing w:val="1"/>
          <w:kern w:val="28"/>
          <w:sz w:val="52"/>
          <w:szCs w:val="52"/>
        </w:rPr>
        <w:t>H</w:t>
      </w:r>
      <w:r w:rsidR="00131975" w:rsidRPr="007C5976">
        <w:rPr>
          <w:rFonts w:ascii="Cambria" w:eastAsiaTheme="majorEastAsia" w:hAnsi="Cambria" w:cstheme="majorBidi"/>
          <w:color w:val="17365D" w:themeColor="text2" w:themeShade="BF"/>
          <w:spacing w:val="1"/>
          <w:kern w:val="28"/>
          <w:sz w:val="52"/>
          <w:szCs w:val="52"/>
        </w:rPr>
        <w:t xml:space="preserve">ealth </w:t>
      </w:r>
      <w:r w:rsidR="00057D60" w:rsidRPr="007C5976">
        <w:rPr>
          <w:rFonts w:ascii="Cambria" w:eastAsiaTheme="majorEastAsia" w:hAnsi="Cambria" w:cstheme="majorBidi"/>
          <w:color w:val="17365D" w:themeColor="text2" w:themeShade="BF"/>
          <w:spacing w:val="1"/>
          <w:kern w:val="28"/>
          <w:sz w:val="52"/>
          <w:szCs w:val="52"/>
        </w:rPr>
        <w:t>J</w:t>
      </w:r>
      <w:r w:rsidR="00131975" w:rsidRPr="007C5976">
        <w:rPr>
          <w:rFonts w:ascii="Cambria" w:eastAsiaTheme="majorEastAsia" w:hAnsi="Cambria" w:cstheme="majorBidi"/>
          <w:color w:val="17365D" w:themeColor="text2" w:themeShade="BF"/>
          <w:spacing w:val="1"/>
          <w:kern w:val="28"/>
          <w:sz w:val="52"/>
          <w:szCs w:val="52"/>
        </w:rPr>
        <w:t>urisdiction</w:t>
      </w:r>
      <w:r w:rsidR="00057D60" w:rsidRPr="007C5976">
        <w:rPr>
          <w:rFonts w:ascii="Cambria" w:eastAsiaTheme="majorEastAsia" w:hAnsi="Cambria" w:cstheme="majorBidi"/>
          <w:color w:val="17365D" w:themeColor="text2" w:themeShade="BF"/>
          <w:spacing w:val="1"/>
          <w:kern w:val="28"/>
          <w:sz w:val="52"/>
          <w:szCs w:val="52"/>
        </w:rPr>
        <w:t xml:space="preserve"> </w:t>
      </w:r>
      <w:r w:rsidR="00BA2AB1" w:rsidRPr="007C5976">
        <w:rPr>
          <w:rFonts w:ascii="Cambria" w:eastAsiaTheme="majorEastAsia" w:hAnsi="Cambria" w:cstheme="majorBidi"/>
          <w:color w:val="17365D" w:themeColor="text2" w:themeShade="BF"/>
          <w:spacing w:val="1"/>
          <w:kern w:val="28"/>
          <w:sz w:val="52"/>
          <w:szCs w:val="52"/>
        </w:rPr>
        <w:t xml:space="preserve">Workflow </w:t>
      </w:r>
      <w:r w:rsidR="00CF7D28" w:rsidRPr="007C5976">
        <w:rPr>
          <w:rFonts w:ascii="Cambria" w:eastAsiaTheme="majorEastAsia" w:hAnsi="Cambria" w:cstheme="majorBidi"/>
          <w:color w:val="17365D" w:themeColor="text2" w:themeShade="BF"/>
          <w:spacing w:val="1"/>
          <w:kern w:val="28"/>
          <w:sz w:val="52"/>
          <w:szCs w:val="52"/>
        </w:rPr>
        <w:t xml:space="preserve">Instruction </w:t>
      </w:r>
      <w:r w:rsidR="00A31031" w:rsidRPr="007C5976">
        <w:rPr>
          <w:rFonts w:ascii="Cambria" w:eastAsiaTheme="majorEastAsia" w:hAnsi="Cambria" w:cstheme="majorBidi"/>
          <w:color w:val="17365D" w:themeColor="text2" w:themeShade="BF"/>
          <w:spacing w:val="1"/>
          <w:kern w:val="28"/>
          <w:sz w:val="52"/>
          <w:szCs w:val="52"/>
        </w:rPr>
        <w:t>Manual</w:t>
      </w:r>
    </w:p>
    <w:p w14:paraId="0F2E4787" w14:textId="4EA1CBAD" w:rsidR="00BA2AB1" w:rsidRDefault="00BA2AB1" w:rsidP="00BA2AB1">
      <w:pPr>
        <w:spacing w:after="0" w:line="383" w:lineRule="exact"/>
        <w:ind w:left="90" w:right="-20"/>
        <w:rPr>
          <w:sz w:val="20"/>
          <w:szCs w:val="20"/>
        </w:rPr>
      </w:pPr>
      <w:r>
        <w:rPr>
          <w:rFonts w:ascii="Calibri" w:eastAsia="Calibri" w:hAnsi="Calibri" w:cs="Calibri"/>
          <w:b/>
          <w:bCs/>
          <w:color w:val="818181"/>
          <w:spacing w:val="1"/>
          <w:sz w:val="32"/>
          <w:szCs w:val="32"/>
        </w:rPr>
        <w:t>Washington State Department of Health</w:t>
      </w:r>
      <w:r>
        <w:rPr>
          <w:rFonts w:ascii="Calibri" w:eastAsia="Calibri" w:hAnsi="Calibri" w:cs="Calibri"/>
          <w:b/>
          <w:bCs/>
          <w:color w:val="818181"/>
          <w:spacing w:val="-6"/>
          <w:sz w:val="32"/>
          <w:szCs w:val="32"/>
        </w:rPr>
        <w:t xml:space="preserve"> </w:t>
      </w:r>
      <w:r w:rsidR="00057674" w:rsidRPr="007956EF">
        <w:rPr>
          <w:rFonts w:ascii="Calibri" w:eastAsia="Calibri" w:hAnsi="Calibri" w:cs="Calibri"/>
          <w:b/>
          <w:bCs/>
          <w:color w:val="818181"/>
          <w:sz w:val="32"/>
          <w:szCs w:val="32"/>
        </w:rPr>
        <w:t>Hepatitis Program</w:t>
      </w:r>
      <w:r w:rsidR="00057674">
        <w:rPr>
          <w:rFonts w:ascii="Calibri" w:eastAsia="Calibri" w:hAnsi="Calibri" w:cs="Calibri"/>
          <w:b/>
          <w:bCs/>
          <w:color w:val="818181"/>
          <w:sz w:val="32"/>
          <w:szCs w:val="32"/>
        </w:rPr>
        <w:t xml:space="preserve"> and </w:t>
      </w:r>
      <w:r>
        <w:rPr>
          <w:rFonts w:ascii="Calibri" w:eastAsia="Calibri" w:hAnsi="Calibri" w:cs="Calibri"/>
          <w:b/>
          <w:bCs/>
          <w:color w:val="818181"/>
          <w:sz w:val="32"/>
          <w:szCs w:val="32"/>
        </w:rPr>
        <w:t>Office of Communicable Disease Epidemiology</w:t>
      </w:r>
    </w:p>
    <w:p w14:paraId="34D27536" w14:textId="7AE29CC1" w:rsidR="00BA2AB1" w:rsidRDefault="00B03A60" w:rsidP="007C5976">
      <w:pPr>
        <w:tabs>
          <w:tab w:val="left" w:pos="6480"/>
        </w:tabs>
        <w:rPr>
          <w:rFonts w:ascii="Cambria" w:hAnsi="Cambria"/>
          <w:b/>
          <w:color w:val="365F91"/>
          <w:sz w:val="32"/>
        </w:rPr>
      </w:pPr>
      <w:r>
        <w:rPr>
          <w:rFonts w:ascii="Cambria" w:hAnsi="Cambria"/>
          <w:b/>
          <w:color w:val="365F91"/>
          <w:sz w:val="32"/>
        </w:rPr>
        <w:tab/>
      </w:r>
    </w:p>
    <w:p w14:paraId="08E7735C" w14:textId="25C19259" w:rsidR="00BA2AB1" w:rsidRDefault="00B51F61" w:rsidP="00A61E42">
      <w:pPr>
        <w:jc w:val="center"/>
        <w:rPr>
          <w:rFonts w:ascii="Cambria" w:hAnsi="Cambria"/>
          <w:b/>
          <w:color w:val="365F91"/>
          <w:sz w:val="32"/>
        </w:rPr>
      </w:pPr>
      <w:r>
        <w:rPr>
          <w:noProof/>
        </w:rPr>
        <mc:AlternateContent>
          <mc:Choice Requires="wpg">
            <w:drawing>
              <wp:anchor distT="0" distB="0" distL="114300" distR="114300" simplePos="0" relativeHeight="251666432" behindDoc="1" locked="0" layoutInCell="1" allowOverlap="1" wp14:anchorId="714D90DF" wp14:editId="603D2813">
                <wp:simplePos x="0" y="0"/>
                <wp:positionH relativeFrom="page">
                  <wp:posOffset>-311150</wp:posOffset>
                </wp:positionH>
                <wp:positionV relativeFrom="page">
                  <wp:posOffset>3740150</wp:posOffset>
                </wp:positionV>
                <wp:extent cx="8229600" cy="4866640"/>
                <wp:effectExtent l="0" t="0" r="0" b="0"/>
                <wp:wrapNone/>
                <wp:docPr id="203" name="Group 249" descr="Geometric cover design &#10;" title="Geometric cover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4866640"/>
                          <a:chOff x="12" y="9661"/>
                          <a:chExt cx="12227" cy="6672"/>
                        </a:xfrm>
                      </wpg:grpSpPr>
                      <wpg:grpSp>
                        <wpg:cNvPr id="204" name="Group 267"/>
                        <wpg:cNvGrpSpPr>
                          <a:grpSpLocks/>
                        </wpg:cNvGrpSpPr>
                        <wpg:grpSpPr bwMode="auto">
                          <a:xfrm>
                            <a:off x="12" y="10426"/>
                            <a:ext cx="7150" cy="3191"/>
                            <a:chOff x="12" y="10426"/>
                            <a:chExt cx="7150" cy="3191"/>
                          </a:xfrm>
                        </wpg:grpSpPr>
                        <wps:wsp>
                          <wps:cNvPr id="205" name="Freeform 268"/>
                          <wps:cNvSpPr>
                            <a:spLocks/>
                          </wps:cNvSpPr>
                          <wps:spPr bwMode="auto">
                            <a:xfrm>
                              <a:off x="12" y="10426"/>
                              <a:ext cx="7150" cy="3191"/>
                            </a:xfrm>
                            <a:custGeom>
                              <a:avLst/>
                              <a:gdLst>
                                <a:gd name="T0" fmla="+- 0 12 12"/>
                                <a:gd name="T1" fmla="*/ T0 w 7150"/>
                                <a:gd name="T2" fmla="+- 0 10426 10426"/>
                                <a:gd name="T3" fmla="*/ 10426 h 3191"/>
                                <a:gd name="T4" fmla="+- 0 29 12"/>
                                <a:gd name="T5" fmla="*/ T4 w 7150"/>
                                <a:gd name="T6" fmla="+- 0 13617 10426"/>
                                <a:gd name="T7" fmla="*/ 13617 h 3191"/>
                                <a:gd name="T8" fmla="+- 0 7162 12"/>
                                <a:gd name="T9" fmla="*/ T8 w 7150"/>
                                <a:gd name="T10" fmla="+- 0 13299 10426"/>
                                <a:gd name="T11" fmla="*/ 13299 h 3191"/>
                                <a:gd name="T12" fmla="+- 0 7162 12"/>
                                <a:gd name="T13" fmla="*/ T12 w 7150"/>
                                <a:gd name="T14" fmla="+- 0 10649 10426"/>
                                <a:gd name="T15" fmla="*/ 10649 h 3191"/>
                                <a:gd name="T16" fmla="+- 0 12 12"/>
                                <a:gd name="T17" fmla="*/ T16 w 7150"/>
                                <a:gd name="T18" fmla="+- 0 10426 10426"/>
                                <a:gd name="T19" fmla="*/ 10426 h 3191"/>
                              </a:gdLst>
                              <a:ahLst/>
                              <a:cxnLst>
                                <a:cxn ang="0">
                                  <a:pos x="T1" y="T3"/>
                                </a:cxn>
                                <a:cxn ang="0">
                                  <a:pos x="T5" y="T7"/>
                                </a:cxn>
                                <a:cxn ang="0">
                                  <a:pos x="T9" y="T11"/>
                                </a:cxn>
                                <a:cxn ang="0">
                                  <a:pos x="T13" y="T15"/>
                                </a:cxn>
                                <a:cxn ang="0">
                                  <a:pos x="T17" y="T19"/>
                                </a:cxn>
                              </a:cxnLst>
                              <a:rect l="0" t="0" r="r" b="b"/>
                              <a:pathLst>
                                <a:path w="7150" h="3191">
                                  <a:moveTo>
                                    <a:pt x="0" y="0"/>
                                  </a:moveTo>
                                  <a:lnTo>
                                    <a:pt x="17" y="3191"/>
                                  </a:lnTo>
                                  <a:lnTo>
                                    <a:pt x="7150" y="2873"/>
                                  </a:lnTo>
                                  <a:lnTo>
                                    <a:pt x="7150" y="223"/>
                                  </a:lnTo>
                                  <a:lnTo>
                                    <a:pt x="0" y="0"/>
                                  </a:lnTo>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65"/>
                        <wpg:cNvGrpSpPr>
                          <a:grpSpLocks/>
                        </wpg:cNvGrpSpPr>
                        <wpg:grpSpPr bwMode="auto">
                          <a:xfrm>
                            <a:off x="7162" y="10015"/>
                            <a:ext cx="3474" cy="3956"/>
                            <a:chOff x="7162" y="10015"/>
                            <a:chExt cx="3474" cy="3956"/>
                          </a:xfrm>
                        </wpg:grpSpPr>
                        <wps:wsp>
                          <wps:cNvPr id="207" name="Freeform 266"/>
                          <wps:cNvSpPr>
                            <a:spLocks/>
                          </wps:cNvSpPr>
                          <wps:spPr bwMode="auto">
                            <a:xfrm>
                              <a:off x="7162" y="10015"/>
                              <a:ext cx="3474" cy="3956"/>
                            </a:xfrm>
                            <a:custGeom>
                              <a:avLst/>
                              <a:gdLst>
                                <a:gd name="T0" fmla="+- 0 10636 7162"/>
                                <a:gd name="T1" fmla="*/ T0 w 3474"/>
                                <a:gd name="T2" fmla="+- 0 10015 10015"/>
                                <a:gd name="T3" fmla="*/ 10015 h 3956"/>
                                <a:gd name="T4" fmla="+- 0 7162 7162"/>
                                <a:gd name="T5" fmla="*/ T4 w 3474"/>
                                <a:gd name="T6" fmla="+- 0 10649 10015"/>
                                <a:gd name="T7" fmla="*/ 10649 h 3956"/>
                                <a:gd name="T8" fmla="+- 0 7162 7162"/>
                                <a:gd name="T9" fmla="*/ T8 w 3474"/>
                                <a:gd name="T10" fmla="+- 0 13280 10015"/>
                                <a:gd name="T11" fmla="*/ 13280 h 3956"/>
                                <a:gd name="T12" fmla="+- 0 10636 7162"/>
                                <a:gd name="T13" fmla="*/ T12 w 3474"/>
                                <a:gd name="T14" fmla="+- 0 13971 10015"/>
                                <a:gd name="T15" fmla="*/ 13971 h 3956"/>
                                <a:gd name="T16" fmla="+- 0 10636 7162"/>
                                <a:gd name="T17" fmla="*/ T16 w 3474"/>
                                <a:gd name="T18" fmla="+- 0 10015 10015"/>
                                <a:gd name="T19" fmla="*/ 10015 h 3956"/>
                              </a:gdLst>
                              <a:ahLst/>
                              <a:cxnLst>
                                <a:cxn ang="0">
                                  <a:pos x="T1" y="T3"/>
                                </a:cxn>
                                <a:cxn ang="0">
                                  <a:pos x="T5" y="T7"/>
                                </a:cxn>
                                <a:cxn ang="0">
                                  <a:pos x="T9" y="T11"/>
                                </a:cxn>
                                <a:cxn ang="0">
                                  <a:pos x="T13" y="T15"/>
                                </a:cxn>
                                <a:cxn ang="0">
                                  <a:pos x="T17" y="T19"/>
                                </a:cxn>
                              </a:cxnLst>
                              <a:rect l="0" t="0" r="r" b="b"/>
                              <a:pathLst>
                                <a:path w="3474" h="3956">
                                  <a:moveTo>
                                    <a:pt x="3474" y="0"/>
                                  </a:moveTo>
                                  <a:lnTo>
                                    <a:pt x="0" y="634"/>
                                  </a:lnTo>
                                  <a:lnTo>
                                    <a:pt x="0" y="3265"/>
                                  </a:lnTo>
                                  <a:lnTo>
                                    <a:pt x="3474" y="3956"/>
                                  </a:lnTo>
                                  <a:lnTo>
                                    <a:pt x="3474" y="0"/>
                                  </a:lnTo>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63"/>
                        <wpg:cNvGrpSpPr>
                          <a:grpSpLocks/>
                        </wpg:cNvGrpSpPr>
                        <wpg:grpSpPr bwMode="auto">
                          <a:xfrm>
                            <a:off x="10636" y="10015"/>
                            <a:ext cx="1595" cy="3956"/>
                            <a:chOff x="10636" y="10015"/>
                            <a:chExt cx="1595" cy="3956"/>
                          </a:xfrm>
                        </wpg:grpSpPr>
                        <wps:wsp>
                          <wps:cNvPr id="209" name="Freeform 264"/>
                          <wps:cNvSpPr>
                            <a:spLocks/>
                          </wps:cNvSpPr>
                          <wps:spPr bwMode="auto">
                            <a:xfrm>
                              <a:off x="10636" y="10015"/>
                              <a:ext cx="1595" cy="3956"/>
                            </a:xfrm>
                            <a:custGeom>
                              <a:avLst/>
                              <a:gdLst>
                                <a:gd name="T0" fmla="+- 0 10636 10636"/>
                                <a:gd name="T1" fmla="*/ T0 w 1595"/>
                                <a:gd name="T2" fmla="+- 0 10015 10015"/>
                                <a:gd name="T3" fmla="*/ 10015 h 3956"/>
                                <a:gd name="T4" fmla="+- 0 10636 10636"/>
                                <a:gd name="T5" fmla="*/ T4 w 1595"/>
                                <a:gd name="T6" fmla="+- 0 13971 10015"/>
                                <a:gd name="T7" fmla="*/ 13971 h 3956"/>
                                <a:gd name="T8" fmla="+- 0 12231 10636"/>
                                <a:gd name="T9" fmla="*/ T8 w 1595"/>
                                <a:gd name="T10" fmla="+- 0 13075 10015"/>
                                <a:gd name="T11" fmla="*/ 13075 h 3956"/>
                                <a:gd name="T12" fmla="+- 0 12231 10636"/>
                                <a:gd name="T13" fmla="*/ T12 w 1595"/>
                                <a:gd name="T14" fmla="+- 0 10836 10015"/>
                                <a:gd name="T15" fmla="*/ 10836 h 3956"/>
                                <a:gd name="T16" fmla="+- 0 10636 10636"/>
                                <a:gd name="T17" fmla="*/ T16 w 1595"/>
                                <a:gd name="T18" fmla="+- 0 10015 10015"/>
                                <a:gd name="T19" fmla="*/ 10015 h 3956"/>
                              </a:gdLst>
                              <a:ahLst/>
                              <a:cxnLst>
                                <a:cxn ang="0">
                                  <a:pos x="T1" y="T3"/>
                                </a:cxn>
                                <a:cxn ang="0">
                                  <a:pos x="T5" y="T7"/>
                                </a:cxn>
                                <a:cxn ang="0">
                                  <a:pos x="T9" y="T11"/>
                                </a:cxn>
                                <a:cxn ang="0">
                                  <a:pos x="T13" y="T15"/>
                                </a:cxn>
                                <a:cxn ang="0">
                                  <a:pos x="T17" y="T19"/>
                                </a:cxn>
                              </a:cxnLst>
                              <a:rect l="0" t="0" r="r" b="b"/>
                              <a:pathLst>
                                <a:path w="1595" h="3956">
                                  <a:moveTo>
                                    <a:pt x="0" y="0"/>
                                  </a:moveTo>
                                  <a:lnTo>
                                    <a:pt x="0" y="3956"/>
                                  </a:lnTo>
                                  <a:lnTo>
                                    <a:pt x="1595" y="3060"/>
                                  </a:lnTo>
                                  <a:lnTo>
                                    <a:pt x="1595" y="821"/>
                                  </a:lnTo>
                                  <a:lnTo>
                                    <a:pt x="0" y="0"/>
                                  </a:lnTo>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61"/>
                        <wpg:cNvGrpSpPr>
                          <a:grpSpLocks/>
                        </wpg:cNvGrpSpPr>
                        <wpg:grpSpPr bwMode="auto">
                          <a:xfrm>
                            <a:off x="8109" y="10408"/>
                            <a:ext cx="4130" cy="3245"/>
                            <a:chOff x="8109" y="10408"/>
                            <a:chExt cx="4130" cy="3245"/>
                          </a:xfrm>
                        </wpg:grpSpPr>
                        <wps:wsp>
                          <wps:cNvPr id="211" name="Freeform 262"/>
                          <wps:cNvSpPr>
                            <a:spLocks/>
                          </wps:cNvSpPr>
                          <wps:spPr bwMode="auto">
                            <a:xfrm>
                              <a:off x="8109" y="10408"/>
                              <a:ext cx="4130" cy="3245"/>
                            </a:xfrm>
                            <a:custGeom>
                              <a:avLst/>
                              <a:gdLst>
                                <a:gd name="T0" fmla="+- 0 12239 8109"/>
                                <a:gd name="T1" fmla="*/ T0 w 4130"/>
                                <a:gd name="T2" fmla="+- 0 10408 10408"/>
                                <a:gd name="T3" fmla="*/ 10408 h 3245"/>
                                <a:gd name="T4" fmla="+- 0 8110 8109"/>
                                <a:gd name="T5" fmla="*/ T4 w 4130"/>
                                <a:gd name="T6" fmla="+- 0 10688 10408"/>
                                <a:gd name="T7" fmla="*/ 10688 h 3245"/>
                                <a:gd name="T8" fmla="+- 0 8109 8109"/>
                                <a:gd name="T9" fmla="*/ T8 w 4130"/>
                                <a:gd name="T10" fmla="+- 0 13373 10408"/>
                                <a:gd name="T11" fmla="*/ 13373 h 3245"/>
                                <a:gd name="T12" fmla="+- 0 12239 8109"/>
                                <a:gd name="T13" fmla="*/ T12 w 4130"/>
                                <a:gd name="T14" fmla="+- 0 13653 10408"/>
                                <a:gd name="T15" fmla="*/ 13653 h 3245"/>
                                <a:gd name="T16" fmla="+- 0 12239 8109"/>
                                <a:gd name="T17" fmla="*/ T16 w 4130"/>
                                <a:gd name="T18" fmla="+- 0 10408 10408"/>
                                <a:gd name="T19" fmla="*/ 10408 h 3245"/>
                              </a:gdLst>
                              <a:ahLst/>
                              <a:cxnLst>
                                <a:cxn ang="0">
                                  <a:pos x="T1" y="T3"/>
                                </a:cxn>
                                <a:cxn ang="0">
                                  <a:pos x="T5" y="T7"/>
                                </a:cxn>
                                <a:cxn ang="0">
                                  <a:pos x="T9" y="T11"/>
                                </a:cxn>
                                <a:cxn ang="0">
                                  <a:pos x="T13" y="T15"/>
                                </a:cxn>
                                <a:cxn ang="0">
                                  <a:pos x="T17" y="T19"/>
                                </a:cxn>
                              </a:cxnLst>
                              <a:rect l="0" t="0" r="r" b="b"/>
                              <a:pathLst>
                                <a:path w="4130" h="3245">
                                  <a:moveTo>
                                    <a:pt x="4130" y="0"/>
                                  </a:moveTo>
                                  <a:lnTo>
                                    <a:pt x="1" y="280"/>
                                  </a:lnTo>
                                  <a:lnTo>
                                    <a:pt x="0" y="2965"/>
                                  </a:lnTo>
                                  <a:lnTo>
                                    <a:pt x="4130" y="3245"/>
                                  </a:lnTo>
                                  <a:lnTo>
                                    <a:pt x="413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59"/>
                        <wpg:cNvGrpSpPr>
                          <a:grpSpLocks/>
                        </wpg:cNvGrpSpPr>
                        <wpg:grpSpPr bwMode="auto">
                          <a:xfrm>
                            <a:off x="4132" y="9661"/>
                            <a:ext cx="3995" cy="4720"/>
                            <a:chOff x="4132" y="9661"/>
                            <a:chExt cx="3995" cy="4720"/>
                          </a:xfrm>
                        </wpg:grpSpPr>
                        <wps:wsp>
                          <wps:cNvPr id="213" name="Freeform 260"/>
                          <wps:cNvSpPr>
                            <a:spLocks/>
                          </wps:cNvSpPr>
                          <wps:spPr bwMode="auto">
                            <a:xfrm>
                              <a:off x="4132" y="9661"/>
                              <a:ext cx="3995" cy="4720"/>
                            </a:xfrm>
                            <a:custGeom>
                              <a:avLst/>
                              <a:gdLst>
                                <a:gd name="T0" fmla="+- 0 4132 4132"/>
                                <a:gd name="T1" fmla="*/ T0 w 3995"/>
                                <a:gd name="T2" fmla="+- 0 9661 9661"/>
                                <a:gd name="T3" fmla="*/ 9661 h 4720"/>
                                <a:gd name="T4" fmla="+- 0 4132 4132"/>
                                <a:gd name="T5" fmla="*/ T4 w 3995"/>
                                <a:gd name="T6" fmla="+- 0 14381 9661"/>
                                <a:gd name="T7" fmla="*/ 14381 h 4720"/>
                                <a:gd name="T8" fmla="+- 0 8127 4132"/>
                                <a:gd name="T9" fmla="*/ T8 w 3995"/>
                                <a:gd name="T10" fmla="+- 0 13393 9661"/>
                                <a:gd name="T11" fmla="*/ 13393 h 4720"/>
                                <a:gd name="T12" fmla="+- 0 8127 4132"/>
                                <a:gd name="T13" fmla="*/ T12 w 3995"/>
                                <a:gd name="T14" fmla="+- 0 10687 9661"/>
                                <a:gd name="T15" fmla="*/ 10687 h 4720"/>
                                <a:gd name="T16" fmla="+- 0 4132 4132"/>
                                <a:gd name="T17" fmla="*/ T16 w 3995"/>
                                <a:gd name="T18" fmla="+- 0 9661 9661"/>
                                <a:gd name="T19" fmla="*/ 9661 h 4720"/>
                              </a:gdLst>
                              <a:ahLst/>
                              <a:cxnLst>
                                <a:cxn ang="0">
                                  <a:pos x="T1" y="T3"/>
                                </a:cxn>
                                <a:cxn ang="0">
                                  <a:pos x="T5" y="T7"/>
                                </a:cxn>
                                <a:cxn ang="0">
                                  <a:pos x="T9" y="T11"/>
                                </a:cxn>
                                <a:cxn ang="0">
                                  <a:pos x="T13" y="T15"/>
                                </a:cxn>
                                <a:cxn ang="0">
                                  <a:pos x="T17" y="T19"/>
                                </a:cxn>
                              </a:cxnLst>
                              <a:rect l="0" t="0" r="r" b="b"/>
                              <a:pathLst>
                                <a:path w="3995" h="4720">
                                  <a:moveTo>
                                    <a:pt x="0" y="0"/>
                                  </a:moveTo>
                                  <a:lnTo>
                                    <a:pt x="0" y="4720"/>
                                  </a:lnTo>
                                  <a:lnTo>
                                    <a:pt x="3995" y="3732"/>
                                  </a:lnTo>
                                  <a:lnTo>
                                    <a:pt x="3995" y="1026"/>
                                  </a:lnTo>
                                  <a:lnTo>
                                    <a:pt x="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57"/>
                        <wpg:cNvGrpSpPr>
                          <a:grpSpLocks/>
                        </wpg:cNvGrpSpPr>
                        <wpg:grpSpPr bwMode="auto">
                          <a:xfrm>
                            <a:off x="36" y="9661"/>
                            <a:ext cx="4096" cy="4739"/>
                            <a:chOff x="36" y="9661"/>
                            <a:chExt cx="4096" cy="4739"/>
                          </a:xfrm>
                        </wpg:grpSpPr>
                        <wps:wsp>
                          <wps:cNvPr id="215" name="Freeform 258"/>
                          <wps:cNvSpPr>
                            <a:spLocks/>
                          </wps:cNvSpPr>
                          <wps:spPr bwMode="auto">
                            <a:xfrm>
                              <a:off x="36" y="9661"/>
                              <a:ext cx="4096" cy="4739"/>
                            </a:xfrm>
                            <a:custGeom>
                              <a:avLst/>
                              <a:gdLst>
                                <a:gd name="T0" fmla="+- 0 4132 36"/>
                                <a:gd name="T1" fmla="*/ T0 w 4096"/>
                                <a:gd name="T2" fmla="+- 0 9661 9661"/>
                                <a:gd name="T3" fmla="*/ 9661 h 4739"/>
                                <a:gd name="T4" fmla="+- 0 36 36"/>
                                <a:gd name="T5" fmla="*/ T4 w 4096"/>
                                <a:gd name="T6" fmla="+- 0 10855 9661"/>
                                <a:gd name="T7" fmla="*/ 10855 h 4739"/>
                                <a:gd name="T8" fmla="+- 0 36 36"/>
                                <a:gd name="T9" fmla="*/ T8 w 4096"/>
                                <a:gd name="T10" fmla="+- 0 13224 9661"/>
                                <a:gd name="T11" fmla="*/ 13224 h 4739"/>
                                <a:gd name="T12" fmla="+- 0 4130 36"/>
                                <a:gd name="T13" fmla="*/ T12 w 4096"/>
                                <a:gd name="T14" fmla="+- 0 14400 9661"/>
                                <a:gd name="T15" fmla="*/ 14400 h 4739"/>
                                <a:gd name="T16" fmla="+- 0 4132 36"/>
                                <a:gd name="T17" fmla="*/ T16 w 4096"/>
                                <a:gd name="T18" fmla="+- 0 9661 9661"/>
                                <a:gd name="T19" fmla="*/ 9661 h 4739"/>
                              </a:gdLst>
                              <a:ahLst/>
                              <a:cxnLst>
                                <a:cxn ang="0">
                                  <a:pos x="T1" y="T3"/>
                                </a:cxn>
                                <a:cxn ang="0">
                                  <a:pos x="T5" y="T7"/>
                                </a:cxn>
                                <a:cxn ang="0">
                                  <a:pos x="T9" y="T11"/>
                                </a:cxn>
                                <a:cxn ang="0">
                                  <a:pos x="T13" y="T15"/>
                                </a:cxn>
                                <a:cxn ang="0">
                                  <a:pos x="T17" y="T19"/>
                                </a:cxn>
                              </a:cxnLst>
                              <a:rect l="0" t="0" r="r" b="b"/>
                              <a:pathLst>
                                <a:path w="4096" h="4739">
                                  <a:moveTo>
                                    <a:pt x="4096" y="0"/>
                                  </a:moveTo>
                                  <a:lnTo>
                                    <a:pt x="0" y="1194"/>
                                  </a:lnTo>
                                  <a:lnTo>
                                    <a:pt x="0" y="3563"/>
                                  </a:lnTo>
                                  <a:lnTo>
                                    <a:pt x="4094" y="4739"/>
                                  </a:lnTo>
                                  <a:lnTo>
                                    <a:pt x="4096"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55"/>
                        <wpg:cNvGrpSpPr>
                          <a:grpSpLocks/>
                        </wpg:cNvGrpSpPr>
                        <wpg:grpSpPr bwMode="auto">
                          <a:xfrm>
                            <a:off x="35" y="9904"/>
                            <a:ext cx="2081" cy="4291"/>
                            <a:chOff x="35" y="9904"/>
                            <a:chExt cx="2081" cy="4291"/>
                          </a:xfrm>
                        </wpg:grpSpPr>
                        <wps:wsp>
                          <wps:cNvPr id="217" name="Freeform 256"/>
                          <wps:cNvSpPr>
                            <a:spLocks/>
                          </wps:cNvSpPr>
                          <wps:spPr bwMode="auto">
                            <a:xfrm>
                              <a:off x="35" y="9904"/>
                              <a:ext cx="2081" cy="4291"/>
                            </a:xfrm>
                            <a:custGeom>
                              <a:avLst/>
                              <a:gdLst>
                                <a:gd name="T0" fmla="+- 0 2100 35"/>
                                <a:gd name="T1" fmla="*/ T0 w 2081"/>
                                <a:gd name="T2" fmla="+- 0 9904 9904"/>
                                <a:gd name="T3" fmla="*/ 9904 h 4291"/>
                                <a:gd name="T4" fmla="+- 0 35 35"/>
                                <a:gd name="T5" fmla="*/ T4 w 2081"/>
                                <a:gd name="T6" fmla="+- 0 10930 9904"/>
                                <a:gd name="T7" fmla="*/ 10930 h 4291"/>
                                <a:gd name="T8" fmla="+- 0 35 35"/>
                                <a:gd name="T9" fmla="*/ T8 w 2081"/>
                                <a:gd name="T10" fmla="+- 0 13226 9904"/>
                                <a:gd name="T11" fmla="*/ 13226 h 4291"/>
                                <a:gd name="T12" fmla="+- 0 2116 35"/>
                                <a:gd name="T13" fmla="*/ T12 w 2081"/>
                                <a:gd name="T14" fmla="+- 0 14195 9904"/>
                                <a:gd name="T15" fmla="*/ 14195 h 4291"/>
                                <a:gd name="T16" fmla="+- 0 2100 35"/>
                                <a:gd name="T17" fmla="*/ T16 w 2081"/>
                                <a:gd name="T18" fmla="+- 0 9904 9904"/>
                                <a:gd name="T19" fmla="*/ 9904 h 4291"/>
                              </a:gdLst>
                              <a:ahLst/>
                              <a:cxnLst>
                                <a:cxn ang="0">
                                  <a:pos x="T1" y="T3"/>
                                </a:cxn>
                                <a:cxn ang="0">
                                  <a:pos x="T5" y="T7"/>
                                </a:cxn>
                                <a:cxn ang="0">
                                  <a:pos x="T9" y="T11"/>
                                </a:cxn>
                                <a:cxn ang="0">
                                  <a:pos x="T13" y="T15"/>
                                </a:cxn>
                                <a:cxn ang="0">
                                  <a:pos x="T17" y="T19"/>
                                </a:cxn>
                              </a:cxnLst>
                              <a:rect l="0" t="0" r="r" b="b"/>
                              <a:pathLst>
                                <a:path w="2081" h="4291">
                                  <a:moveTo>
                                    <a:pt x="2065" y="0"/>
                                  </a:moveTo>
                                  <a:lnTo>
                                    <a:pt x="0" y="1026"/>
                                  </a:lnTo>
                                  <a:lnTo>
                                    <a:pt x="0" y="3322"/>
                                  </a:lnTo>
                                  <a:lnTo>
                                    <a:pt x="2081" y="4291"/>
                                  </a:lnTo>
                                  <a:lnTo>
                                    <a:pt x="2065" y="0"/>
                                  </a:lnTo>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53"/>
                        <wpg:cNvGrpSpPr>
                          <a:grpSpLocks/>
                        </wpg:cNvGrpSpPr>
                        <wpg:grpSpPr bwMode="auto">
                          <a:xfrm>
                            <a:off x="2100" y="9904"/>
                            <a:ext cx="6026" cy="4273"/>
                            <a:chOff x="2100" y="9904"/>
                            <a:chExt cx="6026" cy="4273"/>
                          </a:xfrm>
                        </wpg:grpSpPr>
                        <wps:wsp>
                          <wps:cNvPr id="219" name="Freeform 254"/>
                          <wps:cNvSpPr>
                            <a:spLocks/>
                          </wps:cNvSpPr>
                          <wps:spPr bwMode="auto">
                            <a:xfrm>
                              <a:off x="2100" y="9904"/>
                              <a:ext cx="6026" cy="4273"/>
                            </a:xfrm>
                            <a:custGeom>
                              <a:avLst/>
                              <a:gdLst>
                                <a:gd name="T0" fmla="+- 0 2100 2100"/>
                                <a:gd name="T1" fmla="*/ T0 w 6026"/>
                                <a:gd name="T2" fmla="+- 0 9904 9904"/>
                                <a:gd name="T3" fmla="*/ 9904 h 4273"/>
                                <a:gd name="T4" fmla="+- 0 2117 2100"/>
                                <a:gd name="T5" fmla="*/ T4 w 6026"/>
                                <a:gd name="T6" fmla="+- 0 14177 9904"/>
                                <a:gd name="T7" fmla="*/ 14177 h 4273"/>
                                <a:gd name="T8" fmla="+- 0 8126 2100"/>
                                <a:gd name="T9" fmla="*/ T8 w 6026"/>
                                <a:gd name="T10" fmla="+- 0 12833 9904"/>
                                <a:gd name="T11" fmla="*/ 12833 h 4273"/>
                                <a:gd name="T12" fmla="+- 0 8126 2100"/>
                                <a:gd name="T13" fmla="*/ T12 w 6026"/>
                                <a:gd name="T14" fmla="+- 0 11284 9904"/>
                                <a:gd name="T15" fmla="*/ 11284 h 4273"/>
                                <a:gd name="T16" fmla="+- 0 2100 2100"/>
                                <a:gd name="T17" fmla="*/ T16 w 6026"/>
                                <a:gd name="T18" fmla="+- 0 9904 9904"/>
                                <a:gd name="T19" fmla="*/ 9904 h 4273"/>
                              </a:gdLst>
                              <a:ahLst/>
                              <a:cxnLst>
                                <a:cxn ang="0">
                                  <a:pos x="T1" y="T3"/>
                                </a:cxn>
                                <a:cxn ang="0">
                                  <a:pos x="T5" y="T7"/>
                                </a:cxn>
                                <a:cxn ang="0">
                                  <a:pos x="T9" y="T11"/>
                                </a:cxn>
                                <a:cxn ang="0">
                                  <a:pos x="T13" y="T15"/>
                                </a:cxn>
                                <a:cxn ang="0">
                                  <a:pos x="T17" y="T19"/>
                                </a:cxn>
                              </a:cxnLst>
                              <a:rect l="0" t="0" r="r" b="b"/>
                              <a:pathLst>
                                <a:path w="6026" h="4273">
                                  <a:moveTo>
                                    <a:pt x="0" y="0"/>
                                  </a:moveTo>
                                  <a:lnTo>
                                    <a:pt x="17" y="4273"/>
                                  </a:lnTo>
                                  <a:lnTo>
                                    <a:pt x="6026" y="2929"/>
                                  </a:lnTo>
                                  <a:lnTo>
                                    <a:pt x="6026" y="1380"/>
                                  </a:lnTo>
                                  <a:lnTo>
                                    <a:pt x="0" y="0"/>
                                  </a:lnTo>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50"/>
                        <wpg:cNvGrpSpPr>
                          <a:grpSpLocks/>
                        </wpg:cNvGrpSpPr>
                        <wpg:grpSpPr bwMode="auto">
                          <a:xfrm>
                            <a:off x="8127" y="10147"/>
                            <a:ext cx="4112" cy="6186"/>
                            <a:chOff x="8127" y="10147"/>
                            <a:chExt cx="4112" cy="6186"/>
                          </a:xfrm>
                        </wpg:grpSpPr>
                        <wps:wsp>
                          <wps:cNvPr id="221" name="Freeform 252"/>
                          <wps:cNvSpPr>
                            <a:spLocks/>
                          </wps:cNvSpPr>
                          <wps:spPr bwMode="auto">
                            <a:xfrm>
                              <a:off x="8127" y="10147"/>
                              <a:ext cx="4112" cy="3824"/>
                            </a:xfrm>
                            <a:custGeom>
                              <a:avLst/>
                              <a:gdLst>
                                <a:gd name="T0" fmla="+- 0 12238 8126"/>
                                <a:gd name="T1" fmla="*/ T0 w 4112"/>
                                <a:gd name="T2" fmla="+- 0 10147 10147"/>
                                <a:gd name="T3" fmla="*/ 10147 h 3824"/>
                                <a:gd name="T4" fmla="+- 0 8126 8126"/>
                                <a:gd name="T5" fmla="*/ T4 w 4112"/>
                                <a:gd name="T6" fmla="+- 0 11304 10147"/>
                                <a:gd name="T7" fmla="*/ 11304 h 3824"/>
                                <a:gd name="T8" fmla="+- 0 8126 8126"/>
                                <a:gd name="T9" fmla="*/ T8 w 4112"/>
                                <a:gd name="T10" fmla="+- 0 12833 10147"/>
                                <a:gd name="T11" fmla="*/ 12833 h 3824"/>
                                <a:gd name="T12" fmla="+- 0 12238 8126"/>
                                <a:gd name="T13" fmla="*/ T12 w 4112"/>
                                <a:gd name="T14" fmla="+- 0 13971 10147"/>
                                <a:gd name="T15" fmla="*/ 13971 h 3824"/>
                                <a:gd name="T16" fmla="+- 0 12238 8126"/>
                                <a:gd name="T17" fmla="*/ T16 w 4112"/>
                                <a:gd name="T18" fmla="+- 0 10147 10147"/>
                                <a:gd name="T19" fmla="*/ 10147 h 3824"/>
                              </a:gdLst>
                              <a:ahLst/>
                              <a:cxnLst>
                                <a:cxn ang="0">
                                  <a:pos x="T1" y="T3"/>
                                </a:cxn>
                                <a:cxn ang="0">
                                  <a:pos x="T5" y="T7"/>
                                </a:cxn>
                                <a:cxn ang="0">
                                  <a:pos x="T9" y="T11"/>
                                </a:cxn>
                                <a:cxn ang="0">
                                  <a:pos x="T13" y="T15"/>
                                </a:cxn>
                                <a:cxn ang="0">
                                  <a:pos x="T17" y="T19"/>
                                </a:cxn>
                              </a:cxnLst>
                              <a:rect l="0" t="0" r="r" b="b"/>
                              <a:pathLst>
                                <a:path w="4112" h="3824">
                                  <a:moveTo>
                                    <a:pt x="4112" y="0"/>
                                  </a:moveTo>
                                  <a:lnTo>
                                    <a:pt x="0" y="1157"/>
                                  </a:lnTo>
                                  <a:lnTo>
                                    <a:pt x="0" y="2686"/>
                                  </a:lnTo>
                                  <a:lnTo>
                                    <a:pt x="4112" y="3824"/>
                                  </a:lnTo>
                                  <a:lnTo>
                                    <a:pt x="4112" y="0"/>
                                  </a:lnTo>
                                </a:path>
                              </a:pathLst>
                            </a:cu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2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00" y="15131"/>
                              <a:ext cx="2716" cy="120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3211AA8" id="Group 249" o:spid="_x0000_s1026" alt="Title: Geometric cover design - Description: Geometric cover design &#10;" style="position:absolute;margin-left:-24.5pt;margin-top:294.5pt;width:9in;height:383.2pt;z-index:-251650048;mso-position-horizontal-relative:page;mso-position-vertical-relative:page" coordorigin="12,9661" coordsize="12227,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">
                <v:group id="Group 267" o:spid="_x0000_s1027" style="position:absolute;left:12;top:10426;width:7150;height:3191" coordorigin="12,10426" coordsize="7150,3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68" o:spid="_x0000_s1028" style="position:absolute;left:12;top:10426;width:7150;height:3191;visibility:visible;mso-wrap-style:square;v-text-anchor:top" coordsize="7150,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z8MA&#10;AADcAAAADwAAAGRycy9kb3ducmV2LnhtbESPQWvCQBSE7wX/w/IEb/WtQUtJXUUqRa+m2tLbI/ua&#10;pM2+DdlV47/vFgo9DjPzDbNcD65VF+5D48XAbKpBsZTeNlIZOL6+3D+CCpHEUuuFDdw4wHo1ultS&#10;bv1VDnwpYqUSREJOBuoYuxwxlDU7ClPfsSTv0/eOYpJ9hbana4K7FjOtH9BRI2mhpo6fay6/i7Mz&#10;EBFP7xx2W/zgQ8je5l83XWyNmYyHzROoyEP8D/+199ZAphfweyYdA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z8MAAADcAAAADwAAAAAAAAAAAAAAAACYAgAAZHJzL2Rv&#10;d25yZXYueG1sUEsFBgAAAAAEAAQA9QAAAIgDAAAAAA==&#10;" path="m,l17,3191,7150,2873r,-2650l,e" fillcolor="#a7bfde" stroked="f">
                    <v:path arrowok="t" o:connecttype="custom" o:connectlocs="0,10426;17,13617;7150,13299;7150,10649;0,10426" o:connectangles="0,0,0,0,0"/>
                  </v:shape>
                </v:group>
                <v:group id="Group 265" o:spid="_x0000_s1029" style="position:absolute;left:7162;top:10015;width:3474;height:3956" coordorigin="7162,10015" coordsize="3474,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66" o:spid="_x0000_s1030" style="position:absolute;left:7162;top:10015;width:3474;height:3956;visibility:visible;mso-wrap-style:square;v-text-anchor:top" coordsize="3474,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n4sMA&#10;AADcAAAADwAAAGRycy9kb3ducmV2LnhtbESPQWsCMRSE7wX/Q3iCt5roQctqlEVQ9FJb2/X82Dw3&#10;i5uXZRN1++9NodDjMDPfMMt17xpxpy7UnjVMxgoEcelNzZWG76/t6xuIEJENNp5Jww8FWK8GL0vM&#10;jH/wJ91PsRIJwiFDDTbGNpMylJYchrFviZN38Z3DmGRXSdPhI8FdI6dKzaTDmtOCxZY2lsrr6eY0&#10;HBJ0boq8yG/SHs/Fx3nzrnZaj4Z9vgARqY//4b/23miYqjn8nk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an4sMAAADcAAAADwAAAAAAAAAAAAAAAACYAgAAZHJzL2Rv&#10;d25yZXYueG1sUEsFBgAAAAAEAAQA9QAAAIgDAAAAAA==&#10;" path="m3474,l,634,,3265r3474,691l3474,e" fillcolor="#d3dfee" stroked="f">
                    <v:path arrowok="t" o:connecttype="custom" o:connectlocs="3474,10015;0,10649;0,13280;3474,13971;3474,10015" o:connectangles="0,0,0,0,0"/>
                  </v:shape>
                </v:group>
                <v:group id="Group 263" o:spid="_x0000_s1031" style="position:absolute;left:10636;top:10015;width:1595;height:3956" coordorigin="10636,10015" coordsize="1595,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64" o:spid="_x0000_s1032" style="position:absolute;left:10636;top:10015;width:1595;height:3956;visibility:visible;mso-wrap-style:square;v-text-anchor:top" coordsize="1595,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znsYA&#10;AADcAAAADwAAAGRycy9kb3ducmV2LnhtbESPQWvCQBSE74X+h+UJvYhuGmhpoquIUCgtUkz14O2R&#10;fWaj2bchu8b033eFgsdhZr5h5svBNqKnzteOFTxPExDEpdM1Vwp2P++TNxA+IGtsHJOCX/KwXDw+&#10;zDHX7spb6otQiQhhn6MCE0KbS+lLQxb91LXE0Tu6zmKIsquk7vAa4baRaZK8Sos1xwWDLa0Nlefi&#10;YhXQ5bR+cdX4a2vG+Ln/puyw2m+UehoNqxmIQEO4h//bH1pBmmR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ZznsYAAADcAAAADwAAAAAAAAAAAAAAAACYAgAAZHJz&#10;L2Rvd25yZXYueG1sUEsFBgAAAAAEAAQA9QAAAIsDAAAAAA==&#10;" path="m,l,3956,1595,3060r,-2239l,e" fillcolor="#a7bfde" stroked="f">
                    <v:path arrowok="t" o:connecttype="custom" o:connectlocs="0,10015;0,13971;1595,13075;1595,10836;0,10015" o:connectangles="0,0,0,0,0"/>
                  </v:shape>
                </v:group>
                <v:group id="Group 261" o:spid="_x0000_s1033" style="position:absolute;left:8109;top:10408;width:4130;height:3245" coordorigin="8109,10408" coordsize="4130,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62" o:spid="_x0000_s1034" style="position:absolute;left:8109;top:10408;width:4130;height:3245;visibility:visible;mso-wrap-style:square;v-text-anchor:top" coordsize="4130,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pAMQA&#10;AADcAAAADwAAAGRycy9kb3ducmV2LnhtbESP3YrCMBSE7wXfIRxh7zSt4A/VWKSwICILVh/g0Bzb&#10;YnNSm2zt+vSbhQUvh5n5htmmg2lET52rLSuIZxEI4sLqmksF18vndA3CeWSNjWVS8EMO0t14tMVE&#10;2yefqc99KQKEXYIKKu/bREpXVGTQzWxLHLyb7Qz6ILtS6g6fAW4aOY+ipTRYc1iosKWsouKefxsF&#10;5/Wqd8PXcWHzE14fyzg7vC65Uh+TYb8B4Wnw7/B/+6AVzOMY/s6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KQDEAAAA3AAAAA8AAAAAAAAAAAAAAAAAmAIAAGRycy9k&#10;b3ducmV2LnhtbFBLBQYAAAAABAAEAPUAAACJAwAAAAA=&#10;" path="m4130,l1,280,,2965r4130,280l4130,e" fillcolor="#d9d9d9" stroked="f">
                    <v:path arrowok="t" o:connecttype="custom" o:connectlocs="4130,10408;1,10688;0,13373;4130,13653;4130,10408" o:connectangles="0,0,0,0,0"/>
                  </v:shape>
                </v:group>
                <v:group id="Group 259" o:spid="_x0000_s1035" style="position:absolute;left:4132;top:9661;width:3995;height:4720" coordorigin="4132,9661" coordsize="3995,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60" o:spid="_x0000_s1036" style="position:absolute;left:4132;top:9661;width:3995;height:4720;visibility:visible;mso-wrap-style:square;v-text-anchor:top" coordsize="3995,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WRcMA&#10;AADcAAAADwAAAGRycy9kb3ducmV2LnhtbESPwWrDMBBE74X+g9hAb40cm7TBiRLshEJupU4/YLE2&#10;som1MpZqO39fFQI9DjPzhtkdZtuJkQbfOlawWiYgiGunWzYKvi8frxsQPiBr7ByTgjt5OOyfn3aY&#10;azfxF41VMCJC2OeooAmhz6X0dUMW/dL1xNG7usFiiHIwUg84RbjtZJokb9Jiy3GhwZ6ODdW36scq&#10;OJc3fylrY7OqK+/+892c1mOh1MtiLrYgAs3hP/xon7WCdJXB35l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gWRcMAAADcAAAADwAAAAAAAAAAAAAAAACYAgAAZHJzL2Rv&#10;d25yZXYueG1sUEsFBgAAAAAEAAQA9QAAAIgDAAAAAA==&#10;" path="m,l,4720,3995,3732r,-2706l,e" fillcolor="silver" stroked="f">
                    <v:path arrowok="t" o:connecttype="custom" o:connectlocs="0,9661;0,14381;3995,13393;3995,10687;0,9661" o:connectangles="0,0,0,0,0"/>
                  </v:shape>
                </v:group>
                <v:group id="Group 257" o:spid="_x0000_s1037" style="position:absolute;left:36;top:9661;width:4096;height:4739" coordorigin="36,9661" coordsize="4096,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58" o:spid="_x0000_s1038" style="position:absolute;left:36;top:9661;width:4096;height:4739;visibility:visible;mso-wrap-style:square;v-text-anchor:top" coordsize="4096,4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PEsMA&#10;AADcAAAADwAAAGRycy9kb3ducmV2LnhtbESPzWrDMBCE74W8g9hAbo1sk5bgRAnBEGjpqW7peWNt&#10;LBNr5VjyT9++KhR6HGbmG2Z/nG0rRup941hBuk5AEFdON1wr+Pw4P25B+ICssXVMCr7Jw/GweNhj&#10;rt3E7zSWoRYRwj5HBSaELpfSV4Ys+rXriKN3db3FEGVfS93jFOG2lVmSPEuLDccFgx0VhqpbOVgF&#10;49uA99f75uISbb7Gwmd0SzOlVsv5tAMRaA7/4b/2i1aQpU/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PEsMAAADcAAAADwAAAAAAAAAAAAAAAACYAgAAZHJzL2Rv&#10;d25yZXYueG1sUEsFBgAAAAAEAAQA9QAAAIgDAAAAAA==&#10;" path="m4096,l,1194,,3563,4094,4739,4096,e" fillcolor="#d9d9d9" stroked="f">
                    <v:path arrowok="t" o:connecttype="custom" o:connectlocs="4096,9661;0,10855;0,13224;4094,14400;4096,9661" o:connectangles="0,0,0,0,0"/>
                  </v:shape>
                </v:group>
                <v:group id="Group 255" o:spid="_x0000_s1039" style="position:absolute;left:35;top:9904;width:2081;height:4291" coordorigin="35,9904" coordsize="2081,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56" o:spid="_x0000_s1040" style="position:absolute;left:35;top:9904;width:2081;height:4291;visibility:visible;mso-wrap-style:square;v-text-anchor:top" coordsize="2081,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cxcIA&#10;AADcAAAADwAAAGRycy9kb3ducmV2LnhtbESP0YrCMBRE3xf8h3AF39ZUwVWqUdRlQdgntR9waa5p&#10;sbmpSar1783Cgo/DzJlhVpveNuJOPtSOFUzGGQji0umajYLi/PO5ABEissbGMSl4UoDNevCxwly7&#10;Bx/pfopGpBIOOSqoYmxzKUNZkcUwdi1x8i7OW4xJeiO1x0cqt42cZtmXtFhzWqiwpX1F5fXUWQXT&#10;/XzRFf72a7rCtLvZ2X+Hp1dqNOy3SxCR+vgO/9MHnbjJ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pzFwgAAANwAAAAPAAAAAAAAAAAAAAAAAJgCAABkcnMvZG93&#10;bnJldi54bWxQSwUGAAAAAAQABAD1AAAAhwMAAAAA&#10;" path="m2065,l,1026,,3322r2081,969l2065,e" fillcolor="#d3dfee" stroked="f">
                    <v:path arrowok="t" o:connecttype="custom" o:connectlocs="2065,9904;0,10930;0,13226;2081,14195;2065,9904" o:connectangles="0,0,0,0,0"/>
                  </v:shape>
                </v:group>
                <v:group id="Group 253" o:spid="_x0000_s1041" style="position:absolute;left:2100;top:9904;width:6026;height:4273" coordorigin="2100,9904" coordsize="6026,4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54" o:spid="_x0000_s1042" style="position:absolute;left:2100;top:9904;width:6026;height:4273;visibility:visible;mso-wrap-style:square;v-text-anchor:top" coordsize="602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10cYA&#10;AADcAAAADwAAAGRycy9kb3ducmV2LnhtbESP3WrCQBSE7wu+w3KE3hTdxEKJqauIUPCniKZ9gEP2&#10;NBvMng3ZVePbdwXBy2FmvmFmi9424kKdrx0rSMcJCOLS6ZorBb8/X6MMhA/IGhvHpOBGHhbzwcsM&#10;c+2ufKRLESoRIexzVGBCaHMpfWnIoh+7ljh6f66zGKLsKqk7vEa4beQkST6kxZrjgsGWVobKU3G2&#10;Cjbf2/NNv2fZ3uwKeVwf3nbLdK/U67BffoII1Idn+NFeawWTdAr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q10cYAAADcAAAADwAAAAAAAAAAAAAAAACYAgAAZHJz&#10;L2Rvd25yZXYueG1sUEsFBgAAAAAEAAQA9QAAAIsDAAAAAA==&#10;" path="m,l17,4273,6026,2929r,-1549l,e" fillcolor="#a7bfde" stroked="f">
                    <v:path arrowok="t" o:connecttype="custom" o:connectlocs="0,9904;17,14177;6026,12833;6026,11284;0,9904" o:connectangles="0,0,0,0,0"/>
                  </v:shape>
                </v:group>
                <v:group id="Group 250" o:spid="_x0000_s1043" style="position:absolute;left:8127;top:10147;width:4112;height:6186" coordorigin="8127,10147" coordsize="4112,6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52" o:spid="_x0000_s1044" style="position:absolute;left:8127;top:10147;width:4112;height:3824;visibility:visible;mso-wrap-style:square;v-text-anchor:top" coordsize="4112,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z0cUA&#10;AADcAAAADwAAAGRycy9kb3ducmV2LnhtbESPzWrDMBCE74W8g9hCb7UcF0pwo5gQCOSYJmkgt421&#10;9U+tlSOpjv32VaHQ4zAz3zDLYjSdGMj5xrKCeZKCIC6tbrhScDpunxcgfEDW2FkmBRN5KFazhyXm&#10;2t75nYZDqESEsM9RQR1Cn0vpy5oM+sT2xNH7tM5giNJVUju8R7jpZJamr9Jgw3Ghxp42NZVfh2+j&#10;oDu7TTMtrqfL0L5M2fG2Xe/bD6WeHsf1G4hAY/gP/7V3WkGWze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PRxQAAANwAAAAPAAAAAAAAAAAAAAAAAJgCAABkcnMv&#10;ZG93bnJldi54bWxQSwUGAAAAAAQABAD1AAAAigMAAAAA&#10;" path="m4112,l,1157,,2686,4112,3824,4112,e" fillcolor="#d3dfee" stroked="f">
                    <v:path arrowok="t" o:connecttype="custom" o:connectlocs="4112,10147;0,11304;0,12833;4112,13971;4112,1014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45" type="#_x0000_t75" style="position:absolute;left:8300;top:15131;width:2716;height:1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8dxHGAAAA3AAAAA8AAABkcnMvZG93bnJldi54bWxEj0FLAzEUhO9C/0N4ghex2QYtujYtbaUg&#10;BQ9uFTw+N8/N0s1Luknb9d8bQfA4zMw3zGwxuE6cqI+tZw2TcQGCuPam5UbD225zcw8iJmSDnWfS&#10;8E0RFvPRxQxL48/8SqcqNSJDOJaowaYUSiljbclhHPtAnL0v3ztMWfaNND2eM9x1UhXFVDpsOS9Y&#10;DLS2VO+ro9Nwq8KLvN6SXX0sn94fPuPBhbut1leXw/IRRKIh/Yf/2s9Gg1IKfs/kI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x3EcYAAADcAAAADwAAAAAAAAAAAAAA&#10;AACfAgAAZHJzL2Rvd25yZXYueG1sUEsFBgAAAAAEAAQA9wAAAJIDAAAAAA==&#10;">
                    <v:imagedata r:id="rId10" o:title=""/>
                  </v:shape>
                </v:group>
                <w10:wrap anchorx="page" anchory="page"/>
              </v:group>
            </w:pict>
          </mc:Fallback>
        </mc:AlternateContent>
      </w:r>
    </w:p>
    <w:p w14:paraId="324142A0" w14:textId="77777777" w:rsidR="00BA2AB1" w:rsidRDefault="00BA2AB1" w:rsidP="00A61E42">
      <w:pPr>
        <w:jc w:val="center"/>
        <w:rPr>
          <w:rFonts w:ascii="Cambria" w:hAnsi="Cambria"/>
          <w:b/>
          <w:color w:val="365F91"/>
          <w:sz w:val="32"/>
        </w:rPr>
      </w:pPr>
    </w:p>
    <w:p w14:paraId="0CA5C26E" w14:textId="034FC191" w:rsidR="00BA2AB1" w:rsidRDefault="00BA2AB1" w:rsidP="00A61E42">
      <w:pPr>
        <w:jc w:val="center"/>
        <w:rPr>
          <w:rFonts w:ascii="Cambria" w:hAnsi="Cambria"/>
          <w:b/>
          <w:color w:val="365F91"/>
          <w:sz w:val="32"/>
        </w:rPr>
      </w:pPr>
    </w:p>
    <w:p w14:paraId="7E50F21A" w14:textId="5FC6A1D5" w:rsidR="00BA2AB1" w:rsidRDefault="00906185">
      <w:pPr>
        <w:rPr>
          <w:rFonts w:ascii="Cambria" w:hAnsi="Cambria"/>
          <w:b/>
          <w:color w:val="365F91"/>
          <w:sz w:val="32"/>
        </w:rPr>
      </w:pPr>
      <w:r>
        <w:rPr>
          <w:rFonts w:ascii="Arial" w:eastAsia="Arial" w:hAnsi="Arial" w:cs="Arial"/>
          <w:noProof/>
          <w:sz w:val="18"/>
          <w:szCs w:val="18"/>
        </w:rPr>
        <mc:AlternateContent>
          <mc:Choice Requires="wps">
            <w:drawing>
              <wp:anchor distT="0" distB="0" distL="114300" distR="114300" simplePos="0" relativeHeight="251709440" behindDoc="0" locked="0" layoutInCell="1" allowOverlap="1" wp14:anchorId="5C449564" wp14:editId="1B897796">
                <wp:simplePos x="0" y="0"/>
                <wp:positionH relativeFrom="column">
                  <wp:posOffset>4594860</wp:posOffset>
                </wp:positionH>
                <wp:positionV relativeFrom="paragraph">
                  <wp:posOffset>4364990</wp:posOffset>
                </wp:positionV>
                <wp:extent cx="1882775" cy="297180"/>
                <wp:effectExtent l="0" t="0" r="3175" b="762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297180"/>
                        </a:xfrm>
                        <a:prstGeom prst="rect">
                          <a:avLst/>
                        </a:prstGeom>
                        <a:solidFill>
                          <a:srgbClr val="FFFFFF"/>
                        </a:solidFill>
                        <a:ln w="9525">
                          <a:noFill/>
                          <a:miter lim="800000"/>
                          <a:headEnd/>
                          <a:tailEnd/>
                        </a:ln>
                      </wps:spPr>
                      <wps:txbx>
                        <w:txbxContent>
                          <w:p w14:paraId="2594617A" w14:textId="77777777" w:rsidR="006B2092" w:rsidRPr="00D312DC" w:rsidRDefault="006B2092" w:rsidP="006B2092">
                            <w:pPr>
                              <w:pStyle w:val="Footer"/>
                            </w:pPr>
                            <w:r w:rsidRPr="00D312DC">
                              <w:t>DOH 420-229 May 2018</w:t>
                            </w:r>
                          </w:p>
                          <w:p w14:paraId="6653449D" w14:textId="397A5825" w:rsidR="007E0616" w:rsidRPr="004A5F9F" w:rsidRDefault="007E0616" w:rsidP="006B2092">
                            <w:pPr>
                              <w:jc w:val="righ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49564" id="_x0000_t202" coordsize="21600,21600" o:spt="202" path="m,l,21600r21600,l21600,xe">
                <v:stroke joinstyle="miter"/>
                <v:path gradientshapeok="t" o:connecttype="rect"/>
              </v:shapetype>
              <v:shape id="_x0000_s1026" type="#_x0000_t202" style="position:absolute;margin-left:361.8pt;margin-top:343.7pt;width:148.25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" stroked="f">
                <v:textbox>
                  <w:txbxContent>
                    <w:p w14:paraId="2594617A" w14:textId="77777777" w:rsidR="006B2092" w:rsidRPr="00D312DC" w:rsidRDefault="006B2092" w:rsidP="006B2092">
                      <w:pPr>
                        <w:pStyle w:val="Footer"/>
                      </w:pPr>
                      <w:r w:rsidRPr="00D312DC">
                        <w:t>DOH 420-229 May 2018</w:t>
                      </w:r>
                    </w:p>
                    <w:p w14:paraId="6653449D" w14:textId="397A5825" w:rsidR="007E0616" w:rsidRPr="004A5F9F" w:rsidRDefault="007E0616" w:rsidP="006B2092">
                      <w:pPr>
                        <w:jc w:val="right"/>
                        <w:rPr>
                          <w:sz w:val="18"/>
                          <w:szCs w:val="18"/>
                        </w:rPr>
                      </w:pPr>
                    </w:p>
                  </w:txbxContent>
                </v:textbox>
              </v:shape>
            </w:pict>
          </mc:Fallback>
        </mc:AlternateContent>
      </w:r>
      <w:r w:rsidR="00BA2AB1">
        <w:rPr>
          <w:noProof/>
          <w:sz w:val="13"/>
          <w:szCs w:val="13"/>
        </w:rPr>
        <mc:AlternateContent>
          <mc:Choice Requires="wps">
            <w:drawing>
              <wp:anchor distT="0" distB="0" distL="114300" distR="114300" simplePos="0" relativeHeight="251668480" behindDoc="0" locked="0" layoutInCell="1" allowOverlap="1" wp14:anchorId="4E0F7A3F" wp14:editId="072F7CFD">
                <wp:simplePos x="0" y="0"/>
                <wp:positionH relativeFrom="column">
                  <wp:posOffset>4882187</wp:posOffset>
                </wp:positionH>
                <wp:positionV relativeFrom="paragraph">
                  <wp:posOffset>1123335</wp:posOffset>
                </wp:positionV>
                <wp:extent cx="1478915" cy="7391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739140"/>
                        </a:xfrm>
                        <a:prstGeom prst="rect">
                          <a:avLst/>
                        </a:prstGeom>
                        <a:noFill/>
                        <a:ln w="9525">
                          <a:noFill/>
                          <a:miter lim="800000"/>
                          <a:headEnd/>
                          <a:tailEnd/>
                        </a:ln>
                      </wps:spPr>
                      <wps:txbx>
                        <w:txbxContent>
                          <w:p w14:paraId="61C14DB5" w14:textId="38057C9A" w:rsidR="007E0616" w:rsidRDefault="007E0616" w:rsidP="00BA2AB1">
                            <w:pPr>
                              <w:spacing w:after="0" w:line="1020" w:lineRule="exact"/>
                              <w:ind w:right="392"/>
                              <w:jc w:val="right"/>
                              <w:rPr>
                                <w:rFonts w:ascii="Calibri" w:eastAsia="Calibri" w:hAnsi="Calibri" w:cs="Calibri"/>
                                <w:sz w:val="96"/>
                                <w:szCs w:val="96"/>
                              </w:rPr>
                            </w:pPr>
                            <w:r w:rsidRPr="00BA38A2">
                              <w:rPr>
                                <w:rFonts w:ascii="Cambria" w:eastAsia="Calibri" w:hAnsi="Cambria" w:cs="Calibri"/>
                                <w:w w:val="99"/>
                                <w:position w:val="4"/>
                                <w:sz w:val="72"/>
                                <w:szCs w:val="72"/>
                              </w:rPr>
                              <w:t>20</w:t>
                            </w:r>
                            <w:r w:rsidRPr="00BA38A2">
                              <w:rPr>
                                <w:rFonts w:ascii="Cambria" w:eastAsia="Calibri" w:hAnsi="Cambria" w:cs="Calibri"/>
                                <w:spacing w:val="1"/>
                                <w:w w:val="99"/>
                                <w:position w:val="4"/>
                                <w:sz w:val="72"/>
                                <w:szCs w:val="72"/>
                              </w:rPr>
                              <w:t>1</w:t>
                            </w:r>
                            <w:r>
                              <w:rPr>
                                <w:rFonts w:ascii="Cambria" w:eastAsia="Calibri" w:hAnsi="Cambria" w:cs="Calibri"/>
                                <w:w w:val="99"/>
                                <w:position w:val="4"/>
                                <w:sz w:val="72"/>
                                <w:szCs w:val="72"/>
                              </w:rPr>
                              <w:t>8</w:t>
                            </w:r>
                          </w:p>
                          <w:p w14:paraId="4FCF04F3" w14:textId="77777777" w:rsidR="007E0616" w:rsidRDefault="007E0616" w:rsidP="00BA2A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F7A3F" id="_x0000_s1027" type="#_x0000_t202" style="position:absolute;margin-left:384.4pt;margin-top:88.45pt;width:116.45pt;height:5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" filled="f" stroked="f">
                <v:textbox>
                  <w:txbxContent>
                    <w:p w14:paraId="61C14DB5" w14:textId="38057C9A" w:rsidR="007E0616" w:rsidRDefault="007E0616" w:rsidP="00BA2AB1">
                      <w:pPr>
                        <w:spacing w:after="0" w:line="1020" w:lineRule="exact"/>
                        <w:ind w:right="392"/>
                        <w:jc w:val="right"/>
                        <w:rPr>
                          <w:rFonts w:ascii="Calibri" w:eastAsia="Calibri" w:hAnsi="Calibri" w:cs="Calibri"/>
                          <w:sz w:val="96"/>
                          <w:szCs w:val="96"/>
                        </w:rPr>
                      </w:pPr>
                      <w:r w:rsidRPr="00BA38A2">
                        <w:rPr>
                          <w:rFonts w:ascii="Cambria" w:eastAsia="Calibri" w:hAnsi="Cambria" w:cs="Calibri"/>
                          <w:w w:val="99"/>
                          <w:position w:val="4"/>
                          <w:sz w:val="72"/>
                          <w:szCs w:val="72"/>
                        </w:rPr>
                        <w:t>20</w:t>
                      </w:r>
                      <w:r w:rsidRPr="00BA38A2">
                        <w:rPr>
                          <w:rFonts w:ascii="Cambria" w:eastAsia="Calibri" w:hAnsi="Cambria" w:cs="Calibri"/>
                          <w:spacing w:val="1"/>
                          <w:w w:val="99"/>
                          <w:position w:val="4"/>
                          <w:sz w:val="72"/>
                          <w:szCs w:val="72"/>
                        </w:rPr>
                        <w:t>1</w:t>
                      </w:r>
                      <w:r>
                        <w:rPr>
                          <w:rFonts w:ascii="Cambria" w:eastAsia="Calibri" w:hAnsi="Cambria" w:cs="Calibri"/>
                          <w:w w:val="99"/>
                          <w:position w:val="4"/>
                          <w:sz w:val="72"/>
                          <w:szCs w:val="72"/>
                        </w:rPr>
                        <w:t>8</w:t>
                      </w:r>
                    </w:p>
                    <w:p w14:paraId="4FCF04F3" w14:textId="77777777" w:rsidR="007E0616" w:rsidRDefault="007E0616" w:rsidP="00BA2AB1"/>
                  </w:txbxContent>
                </v:textbox>
              </v:shape>
            </w:pict>
          </mc:Fallback>
        </mc:AlternateContent>
      </w:r>
      <w:r w:rsidR="00BA2AB1">
        <w:rPr>
          <w:rFonts w:ascii="Cambria" w:hAnsi="Cambria"/>
          <w:b/>
          <w:color w:val="365F91"/>
          <w:sz w:val="32"/>
        </w:rPr>
        <w:br w:type="page"/>
      </w:r>
    </w:p>
    <w:p w14:paraId="20872206" w14:textId="77777777" w:rsidR="00B03A60" w:rsidRDefault="00B03A60" w:rsidP="00A61E42">
      <w:pPr>
        <w:jc w:val="center"/>
        <w:rPr>
          <w:rFonts w:ascii="Cambria" w:hAnsi="Cambria"/>
          <w:b/>
          <w:color w:val="365F91"/>
          <w:sz w:val="32"/>
        </w:rPr>
        <w:sectPr w:rsidR="00B03A60" w:rsidSect="007C5976">
          <w:footerReference w:type="default" r:id="rId11"/>
          <w:pgSz w:w="12240" w:h="15840"/>
          <w:pgMar w:top="1440" w:right="1440" w:bottom="1440" w:left="1440" w:header="720" w:footer="720" w:gutter="0"/>
          <w:cols w:space="720"/>
          <w:titlePg/>
          <w:docGrid w:linePitch="360"/>
        </w:sectPr>
      </w:pPr>
    </w:p>
    <w:p w14:paraId="0F25A75B" w14:textId="7E5CD1FC" w:rsidR="00D75783" w:rsidRPr="00D75783" w:rsidRDefault="00BE7F19" w:rsidP="007C5976">
      <w:pPr>
        <w:pStyle w:val="Heading2"/>
        <w:spacing w:after="120"/>
      </w:pPr>
      <w:r w:rsidRPr="00D75783">
        <w:lastRenderedPageBreak/>
        <w:t>Table of Contents</w:t>
      </w:r>
    </w:p>
    <w:p w14:paraId="3FA00F5C" w14:textId="3791D084" w:rsidR="00E84070" w:rsidRPr="007C5976" w:rsidRDefault="009131F5" w:rsidP="007C5976">
      <w:pPr>
        <w:rPr>
          <w:rFonts w:ascii="Cambria" w:hAnsi="Cambria"/>
          <w:sz w:val="26"/>
          <w:szCs w:val="26"/>
        </w:rPr>
      </w:pPr>
      <w:hyperlink w:anchor="Workflows" w:history="1">
        <w:r w:rsidR="007A1E1B" w:rsidRPr="007C5976">
          <w:rPr>
            <w:rStyle w:val="Hyperlink"/>
            <w:rFonts w:ascii="Cambria" w:hAnsi="Cambria"/>
            <w:b/>
            <w:sz w:val="26"/>
            <w:szCs w:val="26"/>
          </w:rPr>
          <w:t>Workflows</w:t>
        </w:r>
      </w:hyperlink>
      <w:r w:rsidR="008A1AEB" w:rsidRPr="007C5976">
        <w:rPr>
          <w:rFonts w:ascii="Cambria" w:hAnsi="Cambria"/>
          <w:sz w:val="26"/>
          <w:szCs w:val="26"/>
        </w:rPr>
        <w:t>……………………………………………………………………..…………...</w:t>
      </w:r>
      <w:r w:rsidR="00F90F4A">
        <w:rPr>
          <w:rFonts w:ascii="Cambria" w:hAnsi="Cambria"/>
          <w:sz w:val="26"/>
          <w:szCs w:val="26"/>
        </w:rPr>
        <w:t>....</w:t>
      </w:r>
      <w:r w:rsidR="00465BB0">
        <w:rPr>
          <w:rFonts w:ascii="Cambria" w:hAnsi="Cambria"/>
          <w:sz w:val="26"/>
          <w:szCs w:val="26"/>
        </w:rPr>
        <w:t>..........</w:t>
      </w:r>
      <w:r w:rsidR="00F90F4A">
        <w:rPr>
          <w:rFonts w:ascii="Cambria" w:hAnsi="Cambria"/>
          <w:sz w:val="26"/>
          <w:szCs w:val="26"/>
        </w:rPr>
        <w:t>.</w:t>
      </w:r>
      <w:r w:rsidR="008A1AEB" w:rsidRPr="007C5976">
        <w:rPr>
          <w:rFonts w:ascii="Cambria" w:hAnsi="Cambria"/>
          <w:sz w:val="26"/>
          <w:szCs w:val="26"/>
        </w:rPr>
        <w:t>…</w:t>
      </w:r>
      <w:r w:rsidR="005D0270">
        <w:rPr>
          <w:rFonts w:ascii="Cambria" w:hAnsi="Cambria"/>
          <w:sz w:val="26"/>
          <w:szCs w:val="26"/>
        </w:rPr>
        <w:t>….</w:t>
      </w:r>
      <w:r w:rsidR="008A1AEB" w:rsidRPr="007C5976">
        <w:rPr>
          <w:rFonts w:ascii="Cambria" w:hAnsi="Cambria"/>
          <w:sz w:val="26"/>
          <w:szCs w:val="26"/>
        </w:rPr>
        <w:t>……..</w:t>
      </w:r>
      <w:r w:rsidR="00465BB0">
        <w:rPr>
          <w:rFonts w:ascii="Cambria" w:hAnsi="Cambria"/>
          <w:sz w:val="26"/>
          <w:szCs w:val="26"/>
        </w:rPr>
        <w:t>4</w:t>
      </w:r>
    </w:p>
    <w:p w14:paraId="2831F8D8" w14:textId="1B07538F" w:rsidR="00A90CC1" w:rsidRPr="007C5976" w:rsidRDefault="00A90CC1" w:rsidP="007C5976">
      <w:pPr>
        <w:pStyle w:val="NoSpacing"/>
        <w:spacing w:after="160"/>
        <w:rPr>
          <w:rFonts w:ascii="Cambria" w:hAnsi="Cambria" w:cstheme="minorHAnsi"/>
          <w:sz w:val="24"/>
        </w:rPr>
      </w:pPr>
      <w:r w:rsidRPr="007C5976">
        <w:rPr>
          <w:rFonts w:ascii="Cambria" w:hAnsi="Cambria" w:cstheme="minorHAnsi"/>
          <w:sz w:val="24"/>
        </w:rPr>
        <w:tab/>
      </w:r>
      <w:hyperlink w:anchor="CheckingWorkflows" w:history="1">
        <w:r w:rsidRPr="007C5976">
          <w:rPr>
            <w:rStyle w:val="Hyperlink"/>
            <w:rFonts w:ascii="Cambria" w:hAnsi="Cambria" w:cstheme="minorHAnsi"/>
            <w:sz w:val="24"/>
          </w:rPr>
          <w:t>Checking Workflows</w:t>
        </w:r>
      </w:hyperlink>
      <w:r w:rsidRPr="007A1E1B">
        <w:rPr>
          <w:rFonts w:ascii="Cambria" w:hAnsi="Cambria" w:cstheme="minorHAnsi"/>
          <w:sz w:val="24"/>
        </w:rPr>
        <w:t>………………</w:t>
      </w:r>
      <w:r w:rsidR="007A1E1B">
        <w:rPr>
          <w:rFonts w:ascii="Cambria" w:hAnsi="Cambria" w:cstheme="minorHAnsi"/>
          <w:sz w:val="24"/>
        </w:rPr>
        <w:t>..</w:t>
      </w:r>
      <w:r w:rsidRPr="007A1E1B">
        <w:rPr>
          <w:rFonts w:ascii="Cambria" w:hAnsi="Cambria" w:cstheme="minorHAnsi"/>
          <w:sz w:val="24"/>
        </w:rPr>
        <w:t>…………………</w:t>
      </w:r>
      <w:r w:rsidR="00D965CF">
        <w:rPr>
          <w:rFonts w:ascii="Cambria" w:hAnsi="Cambria" w:cstheme="minorHAnsi"/>
          <w:sz w:val="24"/>
        </w:rPr>
        <w:t>………………………………</w:t>
      </w:r>
      <w:r w:rsidR="00465BB0">
        <w:rPr>
          <w:rFonts w:ascii="Cambria" w:hAnsi="Cambria" w:cstheme="minorHAnsi"/>
          <w:sz w:val="24"/>
        </w:rPr>
        <w:t>……….</w:t>
      </w:r>
      <w:r w:rsidR="00D965CF">
        <w:rPr>
          <w:rFonts w:ascii="Cambria" w:hAnsi="Cambria" w:cstheme="minorHAnsi"/>
          <w:sz w:val="24"/>
        </w:rPr>
        <w:t>………</w:t>
      </w:r>
      <w:r w:rsidR="005D0270">
        <w:rPr>
          <w:rFonts w:ascii="Cambria" w:hAnsi="Cambria" w:cstheme="minorHAnsi"/>
          <w:sz w:val="24"/>
        </w:rPr>
        <w:t>….</w:t>
      </w:r>
      <w:r w:rsidR="00D965CF">
        <w:rPr>
          <w:rFonts w:ascii="Cambria" w:hAnsi="Cambria" w:cstheme="minorHAnsi"/>
          <w:sz w:val="24"/>
        </w:rPr>
        <w:t>…….</w:t>
      </w:r>
      <w:r w:rsidR="005D0270">
        <w:rPr>
          <w:rFonts w:ascii="Cambria" w:hAnsi="Cambria" w:cstheme="minorHAnsi"/>
          <w:sz w:val="24"/>
        </w:rPr>
        <w:t>4</w:t>
      </w:r>
    </w:p>
    <w:p w14:paraId="26CBB631" w14:textId="031D4355" w:rsidR="00A90CC1" w:rsidRPr="007C5976" w:rsidRDefault="00A90CC1" w:rsidP="007C5976">
      <w:pPr>
        <w:pStyle w:val="NoSpacing"/>
        <w:spacing w:after="160"/>
        <w:rPr>
          <w:rFonts w:ascii="Cambria" w:hAnsi="Cambria" w:cstheme="minorHAnsi"/>
          <w:sz w:val="24"/>
        </w:rPr>
      </w:pPr>
      <w:r w:rsidRPr="007C5976">
        <w:rPr>
          <w:rFonts w:ascii="Cambria" w:hAnsi="Cambria" w:cstheme="minorHAnsi"/>
          <w:sz w:val="24"/>
        </w:rPr>
        <w:tab/>
      </w:r>
      <w:hyperlink w:anchor="WorkflowColumns" w:history="1">
        <w:r w:rsidRPr="007C5976">
          <w:rPr>
            <w:rStyle w:val="Hyperlink"/>
            <w:rFonts w:ascii="Cambria" w:hAnsi="Cambria" w:cstheme="minorHAnsi"/>
            <w:sz w:val="24"/>
          </w:rPr>
          <w:t>Workflow Columns</w:t>
        </w:r>
      </w:hyperlink>
      <w:r w:rsidR="007A1E1B" w:rsidRPr="00D965CF">
        <w:rPr>
          <w:rFonts w:ascii="Cambria" w:hAnsi="Cambria" w:cstheme="minorHAnsi"/>
          <w:sz w:val="24"/>
        </w:rPr>
        <w:t>………………………......................</w:t>
      </w:r>
      <w:r w:rsidR="00D965CF" w:rsidRPr="00D965CF">
        <w:rPr>
          <w:rFonts w:ascii="Cambria" w:hAnsi="Cambria" w:cstheme="minorHAnsi"/>
          <w:sz w:val="24"/>
        </w:rPr>
        <w:t>...........................................</w:t>
      </w:r>
      <w:r w:rsidR="00465BB0">
        <w:rPr>
          <w:rFonts w:ascii="Cambria" w:hAnsi="Cambria" w:cstheme="minorHAnsi"/>
          <w:sz w:val="24"/>
        </w:rPr>
        <w:t>..........</w:t>
      </w:r>
      <w:r w:rsidR="00D965CF" w:rsidRPr="00D965CF">
        <w:rPr>
          <w:rFonts w:ascii="Cambria" w:hAnsi="Cambria" w:cstheme="minorHAnsi"/>
          <w:sz w:val="24"/>
        </w:rPr>
        <w:t>..........</w:t>
      </w:r>
      <w:r w:rsidR="004B317D">
        <w:rPr>
          <w:rFonts w:ascii="Cambria" w:hAnsi="Cambria" w:cstheme="minorHAnsi"/>
          <w:sz w:val="24"/>
        </w:rPr>
        <w:t>.</w:t>
      </w:r>
      <w:r w:rsidR="00D965CF" w:rsidRPr="00D965CF">
        <w:rPr>
          <w:rFonts w:ascii="Cambria" w:hAnsi="Cambria" w:cstheme="minorHAnsi"/>
          <w:sz w:val="24"/>
        </w:rPr>
        <w:t>.....</w:t>
      </w:r>
      <w:r w:rsidR="005D0270">
        <w:rPr>
          <w:rFonts w:ascii="Cambria" w:hAnsi="Cambria" w:cstheme="minorHAnsi"/>
          <w:sz w:val="24"/>
        </w:rPr>
        <w:t>.....</w:t>
      </w:r>
      <w:r w:rsidR="00D965CF" w:rsidRPr="00D965CF">
        <w:rPr>
          <w:rFonts w:ascii="Cambria" w:hAnsi="Cambria" w:cstheme="minorHAnsi"/>
          <w:sz w:val="24"/>
        </w:rPr>
        <w:t>...</w:t>
      </w:r>
      <w:r w:rsidR="005D0270">
        <w:rPr>
          <w:rFonts w:ascii="Cambria" w:hAnsi="Cambria" w:cstheme="minorHAnsi"/>
          <w:sz w:val="24"/>
        </w:rPr>
        <w:t>5</w:t>
      </w:r>
    </w:p>
    <w:p w14:paraId="335785F7" w14:textId="2B0544B6" w:rsidR="00A90CC1" w:rsidRPr="007C5976" w:rsidRDefault="00A90CC1" w:rsidP="007C5976">
      <w:pPr>
        <w:pStyle w:val="NoSpacing"/>
        <w:spacing w:after="160"/>
        <w:rPr>
          <w:rFonts w:ascii="Cambria" w:hAnsi="Cambria" w:cstheme="minorHAnsi"/>
          <w:sz w:val="24"/>
        </w:rPr>
      </w:pPr>
      <w:r w:rsidRPr="007C5976">
        <w:rPr>
          <w:rFonts w:ascii="Cambria" w:hAnsi="Cambria" w:cstheme="minorHAnsi"/>
          <w:sz w:val="24"/>
        </w:rPr>
        <w:tab/>
      </w:r>
      <w:hyperlink w:anchor="BulkActions" w:history="1">
        <w:r w:rsidRPr="007C5976">
          <w:rPr>
            <w:rStyle w:val="Hyperlink"/>
            <w:rFonts w:ascii="Cambria" w:hAnsi="Cambria" w:cstheme="minorHAnsi"/>
            <w:sz w:val="24"/>
          </w:rPr>
          <w:t>Bulk Actions</w:t>
        </w:r>
      </w:hyperlink>
      <w:r w:rsidR="007A1E1B">
        <w:rPr>
          <w:rFonts w:ascii="Cambria" w:hAnsi="Cambria" w:cstheme="minorHAnsi"/>
          <w:sz w:val="24"/>
        </w:rPr>
        <w:t>…………………………………………….…</w:t>
      </w:r>
      <w:r w:rsidR="00D965CF">
        <w:rPr>
          <w:rFonts w:ascii="Cambria" w:hAnsi="Cambria" w:cstheme="minorHAnsi"/>
          <w:sz w:val="24"/>
        </w:rPr>
        <w:t>………………………</w:t>
      </w:r>
      <w:r w:rsidR="004B317D">
        <w:rPr>
          <w:rFonts w:ascii="Cambria" w:hAnsi="Cambria" w:cstheme="minorHAnsi"/>
          <w:sz w:val="24"/>
        </w:rPr>
        <w:t>………</w:t>
      </w:r>
      <w:r w:rsidR="00D965CF">
        <w:rPr>
          <w:rFonts w:ascii="Cambria" w:hAnsi="Cambria" w:cstheme="minorHAnsi"/>
          <w:sz w:val="24"/>
        </w:rPr>
        <w:t>………………</w:t>
      </w:r>
      <w:r w:rsidR="004B317D">
        <w:rPr>
          <w:rFonts w:ascii="Cambria" w:hAnsi="Cambria" w:cstheme="minorHAnsi"/>
          <w:sz w:val="24"/>
        </w:rPr>
        <w:t>.</w:t>
      </w:r>
      <w:r w:rsidR="00D965CF">
        <w:rPr>
          <w:rFonts w:ascii="Cambria" w:hAnsi="Cambria" w:cstheme="minorHAnsi"/>
          <w:sz w:val="24"/>
        </w:rPr>
        <w:t>……</w:t>
      </w:r>
      <w:r w:rsidR="005D0270">
        <w:rPr>
          <w:rFonts w:ascii="Cambria" w:hAnsi="Cambria" w:cstheme="minorHAnsi"/>
          <w:sz w:val="24"/>
        </w:rPr>
        <w:t>….6</w:t>
      </w:r>
    </w:p>
    <w:p w14:paraId="54E7897C" w14:textId="75463184" w:rsidR="00A90CC1" w:rsidRPr="007C5976" w:rsidRDefault="00A90CC1" w:rsidP="007C5976">
      <w:pPr>
        <w:pStyle w:val="NoSpacing"/>
        <w:spacing w:after="160"/>
        <w:rPr>
          <w:rFonts w:ascii="Cambria" w:hAnsi="Cambria" w:cstheme="minorHAnsi"/>
          <w:sz w:val="24"/>
        </w:rPr>
      </w:pPr>
      <w:r w:rsidRPr="007C5976">
        <w:rPr>
          <w:rFonts w:ascii="Cambria" w:hAnsi="Cambria" w:cstheme="minorHAnsi"/>
          <w:sz w:val="24"/>
        </w:rPr>
        <w:tab/>
      </w:r>
      <w:hyperlink w:anchor="PrintTemplates" w:history="1">
        <w:r w:rsidRPr="007C5976">
          <w:rPr>
            <w:rStyle w:val="Hyperlink"/>
            <w:rFonts w:ascii="Cambria" w:hAnsi="Cambria" w:cstheme="minorHAnsi"/>
            <w:sz w:val="24"/>
          </w:rPr>
          <w:t>Print Templates</w:t>
        </w:r>
      </w:hyperlink>
      <w:r w:rsidR="007A1E1B">
        <w:rPr>
          <w:rFonts w:ascii="Cambria" w:hAnsi="Cambria" w:cstheme="minorHAnsi"/>
          <w:sz w:val="24"/>
        </w:rPr>
        <w:t>……………………………………….…</w:t>
      </w:r>
      <w:r w:rsidR="00D965CF">
        <w:rPr>
          <w:rFonts w:ascii="Cambria" w:hAnsi="Cambria" w:cstheme="minorHAnsi"/>
          <w:sz w:val="24"/>
        </w:rPr>
        <w:t>…………………</w:t>
      </w:r>
      <w:r w:rsidR="004B317D">
        <w:rPr>
          <w:rFonts w:ascii="Cambria" w:hAnsi="Cambria" w:cstheme="minorHAnsi"/>
          <w:sz w:val="24"/>
        </w:rPr>
        <w:t>………</w:t>
      </w:r>
      <w:r w:rsidR="00D965CF">
        <w:rPr>
          <w:rFonts w:ascii="Cambria" w:hAnsi="Cambria" w:cstheme="minorHAnsi"/>
          <w:sz w:val="24"/>
        </w:rPr>
        <w:t>………………………</w:t>
      </w:r>
      <w:r w:rsidR="004B317D">
        <w:rPr>
          <w:rFonts w:ascii="Cambria" w:hAnsi="Cambria" w:cstheme="minorHAnsi"/>
          <w:sz w:val="24"/>
        </w:rPr>
        <w:t>.</w:t>
      </w:r>
      <w:r w:rsidR="00D965CF">
        <w:rPr>
          <w:rFonts w:ascii="Cambria" w:hAnsi="Cambria" w:cstheme="minorHAnsi"/>
          <w:sz w:val="24"/>
        </w:rPr>
        <w:t>…</w:t>
      </w:r>
      <w:r w:rsidR="005D0270">
        <w:rPr>
          <w:rFonts w:ascii="Cambria" w:hAnsi="Cambria" w:cstheme="minorHAnsi"/>
          <w:sz w:val="24"/>
        </w:rPr>
        <w:t>….6</w:t>
      </w:r>
    </w:p>
    <w:p w14:paraId="13035FF7" w14:textId="3E01E5D4" w:rsidR="00A90CC1" w:rsidRDefault="00A90CC1" w:rsidP="007C5976">
      <w:pPr>
        <w:pStyle w:val="NoSpacing"/>
        <w:spacing w:after="160"/>
        <w:rPr>
          <w:rFonts w:ascii="Cambria" w:hAnsi="Cambria" w:cstheme="minorHAnsi"/>
          <w:sz w:val="24"/>
        </w:rPr>
      </w:pPr>
      <w:r w:rsidRPr="007C5976">
        <w:rPr>
          <w:rFonts w:ascii="Cambria" w:hAnsi="Cambria" w:cstheme="minorHAnsi"/>
          <w:sz w:val="24"/>
        </w:rPr>
        <w:tab/>
      </w:r>
      <w:hyperlink w:anchor="AssigningEvents" w:history="1">
        <w:r w:rsidRPr="007C5976">
          <w:rPr>
            <w:rStyle w:val="Hyperlink"/>
            <w:rFonts w:ascii="Cambria" w:hAnsi="Cambria" w:cstheme="minorHAnsi"/>
            <w:sz w:val="24"/>
          </w:rPr>
          <w:t>Assigning Events in a Workflow</w:t>
        </w:r>
      </w:hyperlink>
      <w:r w:rsidR="007A1E1B">
        <w:rPr>
          <w:rFonts w:ascii="Cambria" w:hAnsi="Cambria" w:cstheme="minorHAnsi"/>
          <w:sz w:val="24"/>
        </w:rPr>
        <w:t>………………..…</w:t>
      </w:r>
      <w:r w:rsidR="00D965CF">
        <w:rPr>
          <w:rFonts w:ascii="Cambria" w:hAnsi="Cambria" w:cstheme="minorHAnsi"/>
          <w:sz w:val="24"/>
        </w:rPr>
        <w:t>……………………</w:t>
      </w:r>
      <w:r w:rsidR="004B317D">
        <w:rPr>
          <w:rFonts w:ascii="Cambria" w:hAnsi="Cambria" w:cstheme="minorHAnsi"/>
          <w:sz w:val="24"/>
        </w:rPr>
        <w:t>………</w:t>
      </w:r>
      <w:r w:rsidR="00D965CF">
        <w:rPr>
          <w:rFonts w:ascii="Cambria" w:hAnsi="Cambria" w:cstheme="minorHAnsi"/>
          <w:sz w:val="24"/>
        </w:rPr>
        <w:t>…………………</w:t>
      </w:r>
      <w:r w:rsidR="004B317D">
        <w:rPr>
          <w:rFonts w:ascii="Cambria" w:hAnsi="Cambria" w:cstheme="minorHAnsi"/>
          <w:sz w:val="24"/>
        </w:rPr>
        <w:t>.</w:t>
      </w:r>
      <w:r w:rsidR="00D965CF">
        <w:rPr>
          <w:rFonts w:ascii="Cambria" w:hAnsi="Cambria" w:cstheme="minorHAnsi"/>
          <w:sz w:val="24"/>
        </w:rPr>
        <w:t>……</w:t>
      </w:r>
      <w:r w:rsidR="005D0270">
        <w:rPr>
          <w:rFonts w:ascii="Cambria" w:hAnsi="Cambria" w:cstheme="minorHAnsi"/>
          <w:sz w:val="24"/>
        </w:rPr>
        <w:t>….7</w:t>
      </w:r>
    </w:p>
    <w:p w14:paraId="03E93623" w14:textId="77276AC3" w:rsidR="004B317D" w:rsidRPr="007C5976" w:rsidRDefault="004B317D" w:rsidP="007C5976">
      <w:pPr>
        <w:pStyle w:val="NoSpacing"/>
        <w:spacing w:after="160"/>
        <w:rPr>
          <w:rFonts w:ascii="Cambria" w:hAnsi="Cambria" w:cstheme="minorHAnsi"/>
          <w:sz w:val="24"/>
        </w:rPr>
      </w:pPr>
      <w:r>
        <w:rPr>
          <w:rFonts w:ascii="Cambria" w:hAnsi="Cambria" w:cstheme="minorHAnsi"/>
          <w:sz w:val="24"/>
        </w:rPr>
        <w:tab/>
      </w:r>
      <w:hyperlink w:anchor="CaseSpecificMonitors" w:history="1">
        <w:r w:rsidR="00CA5115" w:rsidRPr="00CA5115">
          <w:rPr>
            <w:rStyle w:val="Hyperlink"/>
            <w:rFonts w:ascii="Cambria" w:hAnsi="Cambria" w:cstheme="minorHAnsi"/>
            <w:sz w:val="24"/>
          </w:rPr>
          <w:t xml:space="preserve">Case Specific Monitors and </w:t>
        </w:r>
        <w:r w:rsidRPr="00CA5115">
          <w:rPr>
            <w:rStyle w:val="Hyperlink"/>
            <w:rFonts w:ascii="Cambria" w:hAnsi="Cambria" w:cstheme="minorHAnsi"/>
            <w:sz w:val="24"/>
          </w:rPr>
          <w:t>Task Specif</w:t>
        </w:r>
        <w:r w:rsidR="00CA5115" w:rsidRPr="00CA5115">
          <w:rPr>
            <w:rStyle w:val="Hyperlink"/>
            <w:rFonts w:ascii="Cambria" w:hAnsi="Cambria" w:cstheme="minorHAnsi"/>
            <w:sz w:val="24"/>
          </w:rPr>
          <w:t>ic Monitors</w:t>
        </w:r>
      </w:hyperlink>
      <w:r w:rsidR="00CA5115">
        <w:rPr>
          <w:rFonts w:ascii="Cambria" w:hAnsi="Cambria" w:cstheme="minorHAnsi"/>
          <w:sz w:val="24"/>
        </w:rPr>
        <w:t>……………</w:t>
      </w:r>
      <w:r>
        <w:rPr>
          <w:rFonts w:ascii="Cambria" w:hAnsi="Cambria" w:cstheme="minorHAnsi"/>
          <w:sz w:val="24"/>
        </w:rPr>
        <w:t>………………………….</w:t>
      </w:r>
      <w:r w:rsidR="005D0270">
        <w:rPr>
          <w:rFonts w:ascii="Cambria" w:hAnsi="Cambria" w:cstheme="minorHAnsi"/>
          <w:sz w:val="24"/>
        </w:rPr>
        <w:t>………..8</w:t>
      </w:r>
    </w:p>
    <w:p w14:paraId="242EA14E" w14:textId="0A1F21D7" w:rsidR="003544FE" w:rsidRDefault="009131F5" w:rsidP="007C5976">
      <w:pPr>
        <w:tabs>
          <w:tab w:val="center" w:pos="4680"/>
        </w:tabs>
        <w:spacing w:before="160"/>
        <w:rPr>
          <w:rFonts w:ascii="Cambria" w:hAnsi="Cambria"/>
          <w:b/>
          <w:sz w:val="26"/>
          <w:szCs w:val="26"/>
        </w:rPr>
      </w:pPr>
      <w:hyperlink w:anchor="GCDWorkflows" w:history="1">
        <w:r w:rsidR="007A1E1B" w:rsidRPr="007C5976">
          <w:rPr>
            <w:rStyle w:val="Hyperlink"/>
            <w:rFonts w:ascii="Cambria" w:hAnsi="Cambria"/>
            <w:b/>
            <w:sz w:val="26"/>
            <w:szCs w:val="26"/>
          </w:rPr>
          <w:t>GCD Workflows</w:t>
        </w:r>
      </w:hyperlink>
      <w:r w:rsidR="008A1AEB" w:rsidRPr="007C5976">
        <w:rPr>
          <w:rFonts w:ascii="Cambria" w:hAnsi="Cambria"/>
          <w:sz w:val="26"/>
          <w:szCs w:val="26"/>
        </w:rPr>
        <w:t>……………………………</w:t>
      </w:r>
      <w:r w:rsidR="00152983" w:rsidRPr="007C5976">
        <w:rPr>
          <w:rFonts w:ascii="Cambria" w:hAnsi="Cambria"/>
          <w:sz w:val="26"/>
          <w:szCs w:val="26"/>
        </w:rPr>
        <w:t>……</w:t>
      </w:r>
      <w:r w:rsidR="008A1AEB" w:rsidRPr="007C5976">
        <w:rPr>
          <w:rFonts w:ascii="Cambria" w:hAnsi="Cambria"/>
          <w:sz w:val="26"/>
          <w:szCs w:val="26"/>
        </w:rPr>
        <w:t>……………………</w:t>
      </w:r>
      <w:r w:rsidR="008E5CAC" w:rsidRPr="007C5976">
        <w:rPr>
          <w:rFonts w:ascii="Cambria" w:hAnsi="Cambria"/>
          <w:sz w:val="26"/>
          <w:szCs w:val="26"/>
        </w:rPr>
        <w:t>.………</w:t>
      </w:r>
      <w:r w:rsidR="004B317D">
        <w:rPr>
          <w:rFonts w:ascii="Cambria" w:hAnsi="Cambria"/>
          <w:sz w:val="26"/>
          <w:szCs w:val="26"/>
        </w:rPr>
        <w:t>………</w:t>
      </w:r>
      <w:r w:rsidR="008E5CAC" w:rsidRPr="007C5976">
        <w:rPr>
          <w:rFonts w:ascii="Cambria" w:hAnsi="Cambria"/>
          <w:sz w:val="26"/>
          <w:szCs w:val="26"/>
        </w:rPr>
        <w:t>…………</w:t>
      </w:r>
      <w:r w:rsidR="008A1AEB" w:rsidRPr="007C5976">
        <w:rPr>
          <w:rFonts w:ascii="Cambria" w:hAnsi="Cambria"/>
          <w:sz w:val="26"/>
          <w:szCs w:val="26"/>
        </w:rPr>
        <w:t>…</w:t>
      </w:r>
      <w:r w:rsidR="00F90F4A">
        <w:rPr>
          <w:rFonts w:ascii="Cambria" w:hAnsi="Cambria"/>
          <w:sz w:val="26"/>
          <w:szCs w:val="26"/>
        </w:rPr>
        <w:t>…</w:t>
      </w:r>
      <w:r w:rsidR="004B317D">
        <w:rPr>
          <w:rFonts w:ascii="Cambria" w:hAnsi="Cambria"/>
          <w:sz w:val="26"/>
          <w:szCs w:val="26"/>
        </w:rPr>
        <w:t>…</w:t>
      </w:r>
      <w:r w:rsidR="005D0270">
        <w:rPr>
          <w:rFonts w:ascii="Cambria" w:hAnsi="Cambria"/>
          <w:sz w:val="26"/>
          <w:szCs w:val="26"/>
        </w:rPr>
        <w:t>……….9</w:t>
      </w:r>
    </w:p>
    <w:p w14:paraId="530326E1" w14:textId="02E78200" w:rsidR="007A1E1B" w:rsidRPr="007C5976" w:rsidRDefault="007A1E1B" w:rsidP="007C5976">
      <w:pPr>
        <w:pStyle w:val="NoSpacing"/>
        <w:spacing w:after="160"/>
        <w:rPr>
          <w:rFonts w:ascii="Cambria" w:hAnsi="Cambria"/>
          <w:sz w:val="24"/>
        </w:rPr>
      </w:pPr>
      <w:r w:rsidRPr="007C5976">
        <w:rPr>
          <w:rFonts w:ascii="Cambria" w:hAnsi="Cambria"/>
          <w:sz w:val="24"/>
        </w:rPr>
        <w:tab/>
      </w:r>
      <w:hyperlink w:anchor="GCDWorkflowColumns" w:history="1">
        <w:r w:rsidRPr="007C5976">
          <w:rPr>
            <w:rStyle w:val="Hyperlink"/>
            <w:rFonts w:ascii="Cambria" w:hAnsi="Cambria"/>
            <w:sz w:val="24"/>
          </w:rPr>
          <w:t>GCD Workflow Columns</w:t>
        </w:r>
      </w:hyperlink>
      <w:r w:rsidR="00D965CF">
        <w:rPr>
          <w:rFonts w:ascii="Cambria" w:hAnsi="Cambria"/>
          <w:sz w:val="24"/>
        </w:rPr>
        <w:t>…………………………………………………</w:t>
      </w:r>
      <w:r w:rsidR="004B317D">
        <w:rPr>
          <w:rFonts w:ascii="Cambria" w:hAnsi="Cambria"/>
          <w:sz w:val="24"/>
        </w:rPr>
        <w:t>………</w:t>
      </w:r>
      <w:r w:rsidR="00D965CF">
        <w:rPr>
          <w:rFonts w:ascii="Cambria" w:hAnsi="Cambria"/>
          <w:sz w:val="24"/>
        </w:rPr>
        <w:t>…………………</w:t>
      </w:r>
      <w:r w:rsidR="004B317D">
        <w:rPr>
          <w:rFonts w:ascii="Cambria" w:hAnsi="Cambria"/>
          <w:sz w:val="24"/>
        </w:rPr>
        <w:t>.</w:t>
      </w:r>
      <w:r w:rsidR="00D965CF">
        <w:rPr>
          <w:rFonts w:ascii="Cambria" w:hAnsi="Cambria"/>
          <w:sz w:val="24"/>
        </w:rPr>
        <w:t>………</w:t>
      </w:r>
      <w:r w:rsidR="005D0270">
        <w:rPr>
          <w:rFonts w:ascii="Cambria" w:hAnsi="Cambria"/>
          <w:sz w:val="24"/>
        </w:rPr>
        <w:t>…9</w:t>
      </w:r>
    </w:p>
    <w:p w14:paraId="24564040" w14:textId="3CEBB3CC" w:rsidR="007A1E1B" w:rsidRPr="007C5976" w:rsidRDefault="007A1E1B" w:rsidP="007C5976">
      <w:pPr>
        <w:pStyle w:val="NoSpacing"/>
        <w:spacing w:after="160"/>
        <w:rPr>
          <w:rFonts w:ascii="Cambria" w:hAnsi="Cambria"/>
          <w:sz w:val="24"/>
        </w:rPr>
      </w:pPr>
      <w:r w:rsidRPr="007C5976">
        <w:rPr>
          <w:rFonts w:ascii="Cambria" w:hAnsi="Cambria"/>
          <w:sz w:val="24"/>
        </w:rPr>
        <w:tab/>
      </w:r>
      <w:hyperlink w:anchor="GCDWorkflowCategories" w:history="1">
        <w:r w:rsidRPr="007C5976">
          <w:rPr>
            <w:rStyle w:val="Hyperlink"/>
            <w:rFonts w:ascii="Cambria" w:hAnsi="Cambria"/>
            <w:sz w:val="24"/>
          </w:rPr>
          <w:t>GCD Workflow Categories</w:t>
        </w:r>
      </w:hyperlink>
      <w:r w:rsidR="00D965CF">
        <w:rPr>
          <w:rFonts w:ascii="Cambria" w:hAnsi="Cambria"/>
          <w:sz w:val="24"/>
        </w:rPr>
        <w:t>………………………………………………</w:t>
      </w:r>
      <w:r w:rsidR="004B317D">
        <w:rPr>
          <w:rFonts w:ascii="Cambria" w:hAnsi="Cambria"/>
          <w:sz w:val="24"/>
        </w:rPr>
        <w:t>………</w:t>
      </w:r>
      <w:r w:rsidR="00D965CF">
        <w:rPr>
          <w:rFonts w:ascii="Cambria" w:hAnsi="Cambria"/>
          <w:sz w:val="24"/>
        </w:rPr>
        <w:t>…………………</w:t>
      </w:r>
      <w:r w:rsidR="004B317D">
        <w:rPr>
          <w:rFonts w:ascii="Cambria" w:hAnsi="Cambria"/>
          <w:sz w:val="24"/>
        </w:rPr>
        <w:t>.</w:t>
      </w:r>
      <w:r w:rsidR="00D965CF">
        <w:rPr>
          <w:rFonts w:ascii="Cambria" w:hAnsi="Cambria"/>
          <w:sz w:val="24"/>
        </w:rPr>
        <w:t>………</w:t>
      </w:r>
      <w:r w:rsidR="005D0270">
        <w:rPr>
          <w:rFonts w:ascii="Cambria" w:hAnsi="Cambria"/>
          <w:sz w:val="24"/>
        </w:rPr>
        <w:t>…9</w:t>
      </w:r>
    </w:p>
    <w:p w14:paraId="4306E4F5" w14:textId="38FD3D39" w:rsidR="007A1E1B" w:rsidRPr="007C5976" w:rsidRDefault="007A1E1B" w:rsidP="007C5976">
      <w:pPr>
        <w:pStyle w:val="NoSpacing"/>
        <w:spacing w:after="160"/>
        <w:rPr>
          <w:rFonts w:ascii="Cambria" w:hAnsi="Cambria"/>
          <w:sz w:val="24"/>
        </w:rPr>
      </w:pPr>
      <w:r w:rsidRPr="007C5976">
        <w:rPr>
          <w:rFonts w:ascii="Cambria" w:hAnsi="Cambria"/>
          <w:sz w:val="24"/>
        </w:rPr>
        <w:tab/>
      </w:r>
      <w:r w:rsidRPr="007C5976">
        <w:rPr>
          <w:rFonts w:ascii="Cambria" w:hAnsi="Cambria"/>
          <w:sz w:val="24"/>
        </w:rPr>
        <w:tab/>
      </w:r>
      <w:hyperlink w:anchor="GCD004" w:history="1">
        <w:r w:rsidRPr="007C5976">
          <w:rPr>
            <w:rStyle w:val="Hyperlink"/>
            <w:rFonts w:ascii="Cambria" w:hAnsi="Cambria"/>
            <w:sz w:val="24"/>
          </w:rPr>
          <w:t>GCD.004 Open events [LHJ]</w:t>
        </w:r>
      </w:hyperlink>
      <w:r w:rsidR="00D965CF">
        <w:rPr>
          <w:rFonts w:ascii="Cambria" w:hAnsi="Cambria"/>
          <w:sz w:val="24"/>
        </w:rPr>
        <w:t>………………………………</w:t>
      </w:r>
      <w:r w:rsidR="004B317D">
        <w:rPr>
          <w:rFonts w:ascii="Cambria" w:hAnsi="Cambria"/>
          <w:sz w:val="24"/>
        </w:rPr>
        <w:t>……….</w:t>
      </w:r>
      <w:r w:rsidR="00D965CF">
        <w:rPr>
          <w:rFonts w:ascii="Cambria" w:hAnsi="Cambria"/>
          <w:sz w:val="24"/>
        </w:rPr>
        <w:t>………………………</w:t>
      </w:r>
      <w:r w:rsidR="004B317D">
        <w:rPr>
          <w:rFonts w:ascii="Cambria" w:hAnsi="Cambria"/>
          <w:sz w:val="24"/>
        </w:rPr>
        <w:t>.</w:t>
      </w:r>
      <w:r w:rsidR="00D965CF">
        <w:rPr>
          <w:rFonts w:ascii="Cambria" w:hAnsi="Cambria"/>
          <w:sz w:val="24"/>
        </w:rPr>
        <w:t>……</w:t>
      </w:r>
      <w:r w:rsidR="005D0270">
        <w:rPr>
          <w:rFonts w:ascii="Cambria" w:hAnsi="Cambria"/>
          <w:sz w:val="24"/>
        </w:rPr>
        <w:t>…9</w:t>
      </w:r>
    </w:p>
    <w:p w14:paraId="4417C3E0" w14:textId="77889E7C" w:rsidR="007A1E1B" w:rsidRPr="007C5976" w:rsidRDefault="007A1E1B" w:rsidP="007C5976">
      <w:pPr>
        <w:pStyle w:val="NoSpacing"/>
        <w:spacing w:after="160"/>
        <w:rPr>
          <w:rFonts w:ascii="Cambria" w:hAnsi="Cambria"/>
          <w:sz w:val="24"/>
        </w:rPr>
      </w:pPr>
      <w:r w:rsidRPr="007C5976">
        <w:rPr>
          <w:rFonts w:ascii="Cambria" w:hAnsi="Cambria"/>
          <w:sz w:val="24"/>
        </w:rPr>
        <w:tab/>
      </w:r>
      <w:r w:rsidRPr="007C5976">
        <w:rPr>
          <w:rFonts w:ascii="Cambria" w:hAnsi="Cambria"/>
          <w:sz w:val="24"/>
        </w:rPr>
        <w:tab/>
      </w:r>
      <w:hyperlink w:anchor="GCD005" w:history="1">
        <w:r w:rsidRPr="007C5976">
          <w:rPr>
            <w:rStyle w:val="Hyperlink"/>
            <w:rFonts w:ascii="Cambria" w:hAnsi="Cambria"/>
            <w:sz w:val="24"/>
          </w:rPr>
          <w:t>GCD.005 Action required [LHJ]</w:t>
        </w:r>
      </w:hyperlink>
      <w:r w:rsidR="00D965CF">
        <w:rPr>
          <w:rFonts w:ascii="Cambria" w:hAnsi="Cambria"/>
          <w:sz w:val="24"/>
        </w:rPr>
        <w:t>…………………………</w:t>
      </w:r>
      <w:r w:rsidR="004B317D">
        <w:rPr>
          <w:rFonts w:ascii="Cambria" w:hAnsi="Cambria"/>
          <w:sz w:val="24"/>
        </w:rPr>
        <w:t>…….</w:t>
      </w:r>
      <w:r w:rsidR="00D965CF">
        <w:rPr>
          <w:rFonts w:ascii="Cambria" w:hAnsi="Cambria"/>
          <w:sz w:val="24"/>
        </w:rPr>
        <w:t>……………………</w:t>
      </w:r>
      <w:r w:rsidR="004B317D">
        <w:rPr>
          <w:rFonts w:ascii="Cambria" w:hAnsi="Cambria"/>
          <w:sz w:val="24"/>
        </w:rPr>
        <w:t>…..</w:t>
      </w:r>
      <w:r w:rsidR="00D965CF">
        <w:rPr>
          <w:rFonts w:ascii="Cambria" w:hAnsi="Cambria"/>
          <w:sz w:val="24"/>
        </w:rPr>
        <w:t>……</w:t>
      </w:r>
      <w:r w:rsidR="005D0270">
        <w:rPr>
          <w:rFonts w:ascii="Cambria" w:hAnsi="Cambria"/>
          <w:sz w:val="24"/>
        </w:rPr>
        <w:t>…10</w:t>
      </w:r>
    </w:p>
    <w:p w14:paraId="16583BC9" w14:textId="4BDA5528" w:rsidR="007A1E1B" w:rsidRPr="007C5976" w:rsidRDefault="007A1E1B" w:rsidP="007C5976">
      <w:pPr>
        <w:pStyle w:val="NoSpacing"/>
        <w:spacing w:after="160"/>
        <w:rPr>
          <w:rFonts w:ascii="Cambria" w:hAnsi="Cambria"/>
          <w:sz w:val="24"/>
        </w:rPr>
      </w:pPr>
      <w:r w:rsidRPr="007C5976">
        <w:rPr>
          <w:rFonts w:ascii="Cambria" w:hAnsi="Cambria"/>
          <w:sz w:val="24"/>
        </w:rPr>
        <w:tab/>
      </w:r>
      <w:r w:rsidRPr="007C5976">
        <w:rPr>
          <w:rFonts w:ascii="Cambria" w:hAnsi="Cambria"/>
          <w:sz w:val="24"/>
        </w:rPr>
        <w:tab/>
      </w:r>
      <w:hyperlink w:anchor="GCD006" w:history="1">
        <w:r w:rsidRPr="007C5976">
          <w:rPr>
            <w:rStyle w:val="Hyperlink"/>
            <w:rFonts w:ascii="Cambria" w:hAnsi="Cambria"/>
            <w:sz w:val="24"/>
          </w:rPr>
          <w:t>GCD.006 Missing fields [LHJ]</w:t>
        </w:r>
      </w:hyperlink>
      <w:r w:rsidR="00D965CF">
        <w:rPr>
          <w:rFonts w:ascii="Cambria" w:hAnsi="Cambria"/>
          <w:sz w:val="24"/>
        </w:rPr>
        <w:t>……………………………</w:t>
      </w:r>
      <w:r w:rsidR="004B317D">
        <w:rPr>
          <w:rFonts w:ascii="Cambria" w:hAnsi="Cambria"/>
          <w:sz w:val="24"/>
        </w:rPr>
        <w:t>……..</w:t>
      </w:r>
      <w:r w:rsidR="00D965CF">
        <w:rPr>
          <w:rFonts w:ascii="Cambria" w:hAnsi="Cambria"/>
          <w:sz w:val="24"/>
        </w:rPr>
        <w:t>……………………</w:t>
      </w:r>
      <w:r w:rsidR="004B317D">
        <w:rPr>
          <w:rFonts w:ascii="Cambria" w:hAnsi="Cambria"/>
          <w:sz w:val="24"/>
        </w:rPr>
        <w:t>…</w:t>
      </w:r>
      <w:r w:rsidR="005D0270">
        <w:rPr>
          <w:rFonts w:ascii="Cambria" w:hAnsi="Cambria"/>
          <w:sz w:val="24"/>
        </w:rPr>
        <w:t>………..11</w:t>
      </w:r>
    </w:p>
    <w:p w14:paraId="4DA48B02" w14:textId="7A8EB1AC" w:rsidR="00FE51C4" w:rsidRDefault="009131F5" w:rsidP="007C5976">
      <w:pPr>
        <w:tabs>
          <w:tab w:val="center" w:pos="4680"/>
        </w:tabs>
        <w:spacing w:before="160"/>
        <w:rPr>
          <w:rFonts w:ascii="Cambria" w:hAnsi="Cambria"/>
          <w:sz w:val="26"/>
          <w:szCs w:val="26"/>
        </w:rPr>
      </w:pPr>
      <w:hyperlink w:anchor="HepatitisWorkflows" w:history="1">
        <w:r w:rsidR="007A1E1B" w:rsidRPr="007C5976">
          <w:rPr>
            <w:rStyle w:val="Hyperlink"/>
            <w:rFonts w:ascii="Cambria" w:hAnsi="Cambria"/>
            <w:b/>
            <w:sz w:val="26"/>
            <w:szCs w:val="26"/>
          </w:rPr>
          <w:t>Hepatitis Workflows</w:t>
        </w:r>
      </w:hyperlink>
      <w:r w:rsidR="00FE51C4" w:rsidRPr="007C5976">
        <w:rPr>
          <w:rFonts w:ascii="Cambria" w:hAnsi="Cambria"/>
          <w:sz w:val="26"/>
          <w:szCs w:val="26"/>
        </w:rPr>
        <w:t>…………………………………………</w:t>
      </w:r>
      <w:r w:rsidR="00152983" w:rsidRPr="007C5976">
        <w:rPr>
          <w:rFonts w:ascii="Cambria" w:hAnsi="Cambria"/>
          <w:sz w:val="26"/>
          <w:szCs w:val="26"/>
        </w:rPr>
        <w:t>…</w:t>
      </w:r>
      <w:r w:rsidR="00FE51C4" w:rsidRPr="007C5976">
        <w:rPr>
          <w:rFonts w:ascii="Cambria" w:hAnsi="Cambria"/>
          <w:sz w:val="26"/>
          <w:szCs w:val="26"/>
        </w:rPr>
        <w:t>………</w:t>
      </w:r>
      <w:r w:rsidR="004B317D">
        <w:rPr>
          <w:rFonts w:ascii="Cambria" w:hAnsi="Cambria"/>
          <w:sz w:val="26"/>
          <w:szCs w:val="26"/>
        </w:rPr>
        <w:t>……..</w:t>
      </w:r>
      <w:r w:rsidR="00FE51C4" w:rsidRPr="007C5976">
        <w:rPr>
          <w:rFonts w:ascii="Cambria" w:hAnsi="Cambria"/>
          <w:sz w:val="26"/>
          <w:szCs w:val="26"/>
        </w:rPr>
        <w:t>…</w:t>
      </w:r>
      <w:r w:rsidR="007A1E1B">
        <w:rPr>
          <w:rFonts w:ascii="Cambria" w:hAnsi="Cambria"/>
          <w:sz w:val="26"/>
          <w:szCs w:val="26"/>
        </w:rPr>
        <w:t>..</w:t>
      </w:r>
      <w:r w:rsidR="008E5CAC" w:rsidRPr="007C5976">
        <w:rPr>
          <w:rFonts w:ascii="Cambria" w:hAnsi="Cambria"/>
          <w:sz w:val="26"/>
          <w:szCs w:val="26"/>
        </w:rPr>
        <w:t>………</w:t>
      </w:r>
      <w:r w:rsidR="00F90F4A">
        <w:rPr>
          <w:rFonts w:ascii="Cambria" w:hAnsi="Cambria"/>
          <w:sz w:val="26"/>
          <w:szCs w:val="26"/>
        </w:rPr>
        <w:t>…..</w:t>
      </w:r>
      <w:r w:rsidR="004B317D">
        <w:rPr>
          <w:rFonts w:ascii="Cambria" w:hAnsi="Cambria"/>
          <w:sz w:val="26"/>
          <w:szCs w:val="26"/>
        </w:rPr>
        <w:t>.</w:t>
      </w:r>
      <w:r w:rsidR="008E5CAC" w:rsidRPr="007C5976">
        <w:rPr>
          <w:rFonts w:ascii="Cambria" w:hAnsi="Cambria"/>
          <w:sz w:val="26"/>
          <w:szCs w:val="26"/>
        </w:rPr>
        <w:t>…</w:t>
      </w:r>
      <w:r w:rsidR="00FE51C4" w:rsidRPr="007C5976">
        <w:rPr>
          <w:rFonts w:ascii="Cambria" w:hAnsi="Cambria"/>
          <w:sz w:val="26"/>
          <w:szCs w:val="26"/>
        </w:rPr>
        <w:t>…</w:t>
      </w:r>
      <w:r w:rsidR="005D0270">
        <w:rPr>
          <w:rFonts w:ascii="Cambria" w:hAnsi="Cambria"/>
          <w:sz w:val="26"/>
          <w:szCs w:val="26"/>
        </w:rPr>
        <w:t>…...</w:t>
      </w:r>
      <w:r w:rsidR="00FE51C4" w:rsidRPr="007C5976">
        <w:rPr>
          <w:rFonts w:ascii="Cambria" w:hAnsi="Cambria"/>
          <w:sz w:val="26"/>
          <w:szCs w:val="26"/>
        </w:rPr>
        <w:t>…</w:t>
      </w:r>
      <w:r w:rsidR="005D0270">
        <w:rPr>
          <w:rFonts w:ascii="Cambria" w:hAnsi="Cambria"/>
          <w:sz w:val="26"/>
          <w:szCs w:val="26"/>
        </w:rPr>
        <w:t>16</w:t>
      </w:r>
    </w:p>
    <w:p w14:paraId="34FCA0CE" w14:textId="7F9113F9" w:rsidR="00FC77DA" w:rsidRPr="007C5976" w:rsidRDefault="00FC77DA" w:rsidP="007C5976">
      <w:pPr>
        <w:pStyle w:val="NoSpacing"/>
        <w:spacing w:after="160"/>
        <w:rPr>
          <w:rFonts w:ascii="Cambria" w:hAnsi="Cambria"/>
          <w:sz w:val="24"/>
          <w:szCs w:val="24"/>
        </w:rPr>
      </w:pPr>
      <w:r w:rsidRPr="007C5976">
        <w:rPr>
          <w:rFonts w:ascii="Cambria" w:hAnsi="Cambria"/>
          <w:sz w:val="24"/>
          <w:szCs w:val="24"/>
        </w:rPr>
        <w:tab/>
      </w:r>
      <w:hyperlink w:anchor="HepatitisWorkflowColumns" w:history="1">
        <w:r w:rsidRPr="007C5976">
          <w:rPr>
            <w:rStyle w:val="Hyperlink"/>
            <w:rFonts w:ascii="Cambria" w:hAnsi="Cambria"/>
            <w:sz w:val="24"/>
            <w:szCs w:val="24"/>
          </w:rPr>
          <w:t>Hepatitis Workflow Columns</w:t>
        </w:r>
      </w:hyperlink>
      <w:r w:rsidR="00D965CF">
        <w:rPr>
          <w:rFonts w:ascii="Cambria" w:hAnsi="Cambria"/>
          <w:sz w:val="24"/>
          <w:szCs w:val="24"/>
        </w:rPr>
        <w:t>……………………………………………</w:t>
      </w:r>
      <w:r w:rsidR="004B317D">
        <w:rPr>
          <w:rFonts w:ascii="Cambria" w:hAnsi="Cambria"/>
          <w:sz w:val="24"/>
          <w:szCs w:val="24"/>
        </w:rPr>
        <w:t>……</w:t>
      </w:r>
      <w:r w:rsidR="00D965CF">
        <w:rPr>
          <w:rFonts w:ascii="Cambria" w:hAnsi="Cambria"/>
          <w:sz w:val="24"/>
          <w:szCs w:val="24"/>
        </w:rPr>
        <w:t>………………</w:t>
      </w:r>
      <w:r w:rsidR="004B317D">
        <w:rPr>
          <w:rFonts w:ascii="Cambria" w:hAnsi="Cambria"/>
          <w:sz w:val="24"/>
          <w:szCs w:val="24"/>
        </w:rPr>
        <w:t>….</w:t>
      </w:r>
      <w:r w:rsidR="00D965CF">
        <w:rPr>
          <w:rFonts w:ascii="Cambria" w:hAnsi="Cambria"/>
          <w:sz w:val="24"/>
          <w:szCs w:val="24"/>
        </w:rPr>
        <w:t>………..</w:t>
      </w:r>
      <w:r w:rsidR="005D0270">
        <w:rPr>
          <w:rFonts w:ascii="Cambria" w:hAnsi="Cambria"/>
          <w:sz w:val="24"/>
          <w:szCs w:val="24"/>
        </w:rPr>
        <w:t>16</w:t>
      </w:r>
    </w:p>
    <w:p w14:paraId="6B4F779B" w14:textId="330483FA" w:rsidR="00FC77DA" w:rsidRPr="007C5976" w:rsidRDefault="00FC77DA" w:rsidP="007C5976">
      <w:pPr>
        <w:pStyle w:val="NoSpacing"/>
        <w:spacing w:after="160"/>
        <w:rPr>
          <w:rFonts w:ascii="Cambria" w:hAnsi="Cambria"/>
          <w:sz w:val="24"/>
          <w:szCs w:val="24"/>
        </w:rPr>
      </w:pPr>
      <w:r w:rsidRPr="007C5976">
        <w:rPr>
          <w:rFonts w:ascii="Cambria" w:hAnsi="Cambria"/>
          <w:sz w:val="24"/>
          <w:szCs w:val="24"/>
        </w:rPr>
        <w:tab/>
      </w:r>
      <w:hyperlink w:anchor="HepatitisWorkflowCategories" w:history="1">
        <w:r w:rsidRPr="007C5976">
          <w:rPr>
            <w:rStyle w:val="Hyperlink"/>
            <w:rFonts w:ascii="Cambria" w:hAnsi="Cambria"/>
            <w:sz w:val="24"/>
            <w:szCs w:val="24"/>
          </w:rPr>
          <w:t>Hepatitis Workflow Categories</w:t>
        </w:r>
      </w:hyperlink>
      <w:r w:rsidR="00D965CF">
        <w:rPr>
          <w:rFonts w:ascii="Cambria" w:hAnsi="Cambria"/>
          <w:sz w:val="24"/>
          <w:szCs w:val="24"/>
        </w:rPr>
        <w:t>…………………………………………</w:t>
      </w:r>
      <w:r w:rsidR="004B317D">
        <w:rPr>
          <w:rFonts w:ascii="Cambria" w:hAnsi="Cambria"/>
          <w:sz w:val="24"/>
          <w:szCs w:val="24"/>
        </w:rPr>
        <w:t>……</w:t>
      </w:r>
      <w:r w:rsidR="00D965CF">
        <w:rPr>
          <w:rFonts w:ascii="Cambria" w:hAnsi="Cambria"/>
          <w:sz w:val="24"/>
          <w:szCs w:val="24"/>
        </w:rPr>
        <w:t>…………………</w:t>
      </w:r>
      <w:r w:rsidR="004B317D">
        <w:rPr>
          <w:rFonts w:ascii="Cambria" w:hAnsi="Cambria"/>
          <w:sz w:val="24"/>
          <w:szCs w:val="24"/>
        </w:rPr>
        <w:t>….</w:t>
      </w:r>
      <w:r w:rsidR="00D965CF">
        <w:rPr>
          <w:rFonts w:ascii="Cambria" w:hAnsi="Cambria"/>
          <w:sz w:val="24"/>
          <w:szCs w:val="24"/>
        </w:rPr>
        <w:t>……..</w:t>
      </w:r>
      <w:r w:rsidR="005D0270">
        <w:rPr>
          <w:rFonts w:ascii="Cambria" w:hAnsi="Cambria"/>
          <w:sz w:val="24"/>
          <w:szCs w:val="24"/>
        </w:rPr>
        <w:t>16</w:t>
      </w:r>
    </w:p>
    <w:p w14:paraId="63AF6C65" w14:textId="7F7C0E5B" w:rsidR="00FC77DA" w:rsidRPr="007C5976" w:rsidRDefault="00FC77DA" w:rsidP="007C5976">
      <w:pPr>
        <w:pStyle w:val="NoSpacing"/>
        <w:spacing w:after="160"/>
        <w:rPr>
          <w:rFonts w:ascii="Cambria" w:hAnsi="Cambria"/>
          <w:sz w:val="24"/>
          <w:szCs w:val="24"/>
        </w:rPr>
      </w:pPr>
      <w:r w:rsidRPr="007C5976">
        <w:rPr>
          <w:rFonts w:ascii="Cambria" w:hAnsi="Cambria"/>
          <w:sz w:val="24"/>
          <w:szCs w:val="24"/>
        </w:rPr>
        <w:tab/>
      </w:r>
      <w:hyperlink w:anchor="SummaryofHepWorkflows" w:history="1">
        <w:r w:rsidRPr="007C5976">
          <w:rPr>
            <w:rStyle w:val="Hyperlink"/>
            <w:rFonts w:ascii="Cambria" w:hAnsi="Cambria"/>
            <w:sz w:val="24"/>
            <w:szCs w:val="24"/>
          </w:rPr>
          <w:t>Summary of Hepatitis Workflows and Expected User Actions</w:t>
        </w:r>
      </w:hyperlink>
      <w:r w:rsidR="00D965CF">
        <w:rPr>
          <w:rFonts w:ascii="Cambria" w:hAnsi="Cambria"/>
          <w:sz w:val="24"/>
          <w:szCs w:val="24"/>
        </w:rPr>
        <w:t>………</w:t>
      </w:r>
      <w:r w:rsidR="004B317D">
        <w:rPr>
          <w:rFonts w:ascii="Cambria" w:hAnsi="Cambria"/>
          <w:sz w:val="24"/>
          <w:szCs w:val="24"/>
        </w:rPr>
        <w:t>…..</w:t>
      </w:r>
      <w:r w:rsidR="00D965CF">
        <w:rPr>
          <w:rFonts w:ascii="Cambria" w:hAnsi="Cambria"/>
          <w:sz w:val="24"/>
          <w:szCs w:val="24"/>
        </w:rPr>
        <w:t>…………</w:t>
      </w:r>
      <w:r w:rsidR="004B317D">
        <w:rPr>
          <w:rFonts w:ascii="Cambria" w:hAnsi="Cambria"/>
          <w:sz w:val="24"/>
          <w:szCs w:val="24"/>
        </w:rPr>
        <w:t>…..</w:t>
      </w:r>
      <w:r w:rsidR="00D965CF">
        <w:rPr>
          <w:rFonts w:ascii="Cambria" w:hAnsi="Cambria"/>
          <w:sz w:val="24"/>
          <w:szCs w:val="24"/>
        </w:rPr>
        <w:t>…...</w:t>
      </w:r>
      <w:r w:rsidR="005D0270">
        <w:rPr>
          <w:rFonts w:ascii="Cambria" w:hAnsi="Cambria"/>
          <w:sz w:val="24"/>
          <w:szCs w:val="24"/>
        </w:rPr>
        <w:t>17</w:t>
      </w:r>
    </w:p>
    <w:p w14:paraId="65F89CB3" w14:textId="3477BD8F" w:rsidR="004B317D" w:rsidRDefault="00F90F4A" w:rsidP="007C5976">
      <w:pPr>
        <w:pStyle w:val="NoSpacing"/>
        <w:spacing w:after="160"/>
        <w:rPr>
          <w:rFonts w:ascii="Cambria" w:hAnsi="Cambria"/>
          <w:sz w:val="24"/>
          <w:szCs w:val="24"/>
        </w:rPr>
      </w:pPr>
      <w:r w:rsidRPr="007C5976">
        <w:rPr>
          <w:rFonts w:ascii="Cambria" w:hAnsi="Cambria"/>
          <w:sz w:val="24"/>
          <w:szCs w:val="24"/>
        </w:rPr>
        <w:tab/>
      </w:r>
      <w:r w:rsidRPr="007C5976">
        <w:rPr>
          <w:rFonts w:ascii="Cambria" w:hAnsi="Cambria"/>
          <w:sz w:val="24"/>
          <w:szCs w:val="24"/>
        </w:rPr>
        <w:tab/>
      </w:r>
      <w:hyperlink w:anchor="Hep005" w:history="1">
        <w:r w:rsidRPr="007C5976">
          <w:rPr>
            <w:rStyle w:val="Hyperlink"/>
            <w:rFonts w:ascii="Cambria" w:hAnsi="Cambria"/>
            <w:sz w:val="24"/>
            <w:szCs w:val="24"/>
          </w:rPr>
          <w:t>HEP.005 Potential chronic hepatitis cases – action required [LHJ]</w:t>
        </w:r>
      </w:hyperlink>
      <w:r>
        <w:rPr>
          <w:rFonts w:ascii="Cambria" w:hAnsi="Cambria"/>
          <w:sz w:val="24"/>
          <w:szCs w:val="24"/>
        </w:rPr>
        <w:t>….…</w:t>
      </w:r>
      <w:r w:rsidR="004B317D">
        <w:rPr>
          <w:rFonts w:ascii="Cambria" w:hAnsi="Cambria"/>
          <w:sz w:val="24"/>
          <w:szCs w:val="24"/>
        </w:rPr>
        <w:t>…..</w:t>
      </w:r>
      <w:r w:rsidR="005D0270">
        <w:rPr>
          <w:rFonts w:ascii="Cambria" w:hAnsi="Cambria"/>
          <w:sz w:val="24"/>
          <w:szCs w:val="24"/>
        </w:rPr>
        <w:t>.</w:t>
      </w:r>
      <w:r w:rsidR="004B317D">
        <w:rPr>
          <w:rFonts w:ascii="Cambria" w:hAnsi="Cambria"/>
          <w:sz w:val="24"/>
          <w:szCs w:val="24"/>
        </w:rPr>
        <w:t>…..</w:t>
      </w:r>
      <w:r w:rsidR="005D0270">
        <w:rPr>
          <w:rFonts w:ascii="Cambria" w:hAnsi="Cambria"/>
          <w:sz w:val="24"/>
          <w:szCs w:val="24"/>
        </w:rPr>
        <w:t>20</w:t>
      </w:r>
    </w:p>
    <w:p w14:paraId="608014A4" w14:textId="77777777" w:rsidR="004B317D" w:rsidRPr="007C5976" w:rsidRDefault="004B317D" w:rsidP="007C5976">
      <w:pPr>
        <w:pStyle w:val="NoSpacing"/>
        <w:rPr>
          <w:rFonts w:ascii="Cambria" w:hAnsi="Cambria"/>
          <w:sz w:val="14"/>
          <w:szCs w:val="24"/>
        </w:rPr>
      </w:pPr>
    </w:p>
    <w:p w14:paraId="0A79E31B" w14:textId="702021EA" w:rsidR="004B317D" w:rsidRDefault="004B317D" w:rsidP="007C5976">
      <w:pPr>
        <w:jc w:val="center"/>
        <w:rPr>
          <w:sz w:val="20"/>
          <w:szCs w:val="24"/>
        </w:rPr>
      </w:pPr>
      <w:r w:rsidRPr="002847DB">
        <w:rPr>
          <w:noProof/>
        </w:rPr>
        <w:drawing>
          <wp:anchor distT="0" distB="0" distL="114300" distR="114300" simplePos="0" relativeHeight="251711488" behindDoc="0" locked="0" layoutInCell="1" allowOverlap="1" wp14:anchorId="5DC89C3B" wp14:editId="6A83525D">
            <wp:simplePos x="0" y="0"/>
            <wp:positionH relativeFrom="margin">
              <wp:posOffset>2257425</wp:posOffset>
            </wp:positionH>
            <wp:positionV relativeFrom="paragraph">
              <wp:posOffset>92710</wp:posOffset>
            </wp:positionV>
            <wp:extent cx="346710" cy="341630"/>
            <wp:effectExtent l="0" t="0" r="0" b="1270"/>
            <wp:wrapNone/>
            <wp:docPr id="299" name="Picture 299" title="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question mar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710" cy="341630"/>
                    </a:xfrm>
                    <a:prstGeom prst="rect">
                      <a:avLst/>
                    </a:prstGeom>
                  </pic:spPr>
                </pic:pic>
              </a:graphicData>
            </a:graphic>
          </wp:anchor>
        </w:drawing>
      </w:r>
      <w:r w:rsidR="00F77947" w:rsidRPr="00F77947">
        <w:rPr>
          <w:noProof/>
          <w:sz w:val="24"/>
          <w:szCs w:val="24"/>
        </w:rPr>
        <mc:AlternateContent>
          <mc:Choice Requires="wps">
            <w:drawing>
              <wp:inline distT="0" distB="0" distL="0" distR="0" wp14:anchorId="2375C454" wp14:editId="1BEF3842">
                <wp:extent cx="5715000" cy="2209800"/>
                <wp:effectExtent l="0" t="0" r="19050" b="1905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09800"/>
                        </a:xfrm>
                        <a:prstGeom prst="rect">
                          <a:avLst/>
                        </a:prstGeom>
                        <a:solidFill>
                          <a:srgbClr val="FFFFFF"/>
                        </a:solidFill>
                        <a:ln w="19050">
                          <a:solidFill>
                            <a:schemeClr val="accent1">
                              <a:lumMod val="75000"/>
                            </a:schemeClr>
                          </a:solidFill>
                          <a:miter lim="800000"/>
                          <a:headEnd/>
                          <a:tailEnd/>
                        </a:ln>
                      </wps:spPr>
                      <wps:txbx>
                        <w:txbxContent>
                          <w:p w14:paraId="4C6D94D0" w14:textId="77777777" w:rsidR="007E0616" w:rsidRPr="007C5976" w:rsidRDefault="007E0616" w:rsidP="007C5976">
                            <w:pPr>
                              <w:spacing w:after="0"/>
                              <w:jc w:val="center"/>
                              <w:rPr>
                                <w:b/>
                                <w:sz w:val="12"/>
                                <w:szCs w:val="24"/>
                              </w:rPr>
                            </w:pPr>
                          </w:p>
                          <w:p w14:paraId="6D32C595" w14:textId="49181C02" w:rsidR="007E0616" w:rsidRPr="009A378B" w:rsidRDefault="007E0616">
                            <w:pPr>
                              <w:jc w:val="center"/>
                              <w:rPr>
                                <w:b/>
                                <w:sz w:val="24"/>
                                <w:szCs w:val="24"/>
                              </w:rPr>
                            </w:pPr>
                            <w:r>
                              <w:rPr>
                                <w:b/>
                                <w:sz w:val="24"/>
                                <w:szCs w:val="24"/>
                              </w:rPr>
                              <w:t xml:space="preserve">       </w:t>
                            </w:r>
                            <w:r w:rsidRPr="007C5976">
                              <w:rPr>
                                <w:b/>
                                <w:sz w:val="28"/>
                                <w:szCs w:val="24"/>
                              </w:rPr>
                              <w:t>Questions?</w:t>
                            </w:r>
                          </w:p>
                          <w:p w14:paraId="4FD2D1A0" w14:textId="77777777" w:rsidR="007E0616" w:rsidRPr="007C5976" w:rsidRDefault="007E0616">
                            <w:pPr>
                              <w:pStyle w:val="NoSpacing"/>
                              <w:rPr>
                                <w:sz w:val="4"/>
                              </w:rPr>
                            </w:pPr>
                          </w:p>
                          <w:p w14:paraId="65C0C190" w14:textId="77777777" w:rsidR="007E0616" w:rsidRDefault="007E0616">
                            <w:pPr>
                              <w:spacing w:after="0" w:line="276" w:lineRule="auto"/>
                              <w:jc w:val="center"/>
                              <w:rPr>
                                <w:sz w:val="24"/>
                                <w:szCs w:val="24"/>
                              </w:rPr>
                            </w:pPr>
                            <w:r w:rsidRPr="009A378B">
                              <w:rPr>
                                <w:sz w:val="24"/>
                                <w:szCs w:val="24"/>
                              </w:rPr>
                              <w:t>Contact the Washington State Department of Health</w:t>
                            </w:r>
                          </w:p>
                          <w:p w14:paraId="2ECE945E" w14:textId="77777777" w:rsidR="007E0616" w:rsidRPr="00F90F4A" w:rsidRDefault="007E0616">
                            <w:pPr>
                              <w:pStyle w:val="NoSpacing"/>
                            </w:pPr>
                          </w:p>
                          <w:p w14:paraId="461EB8EF" w14:textId="2C7CE3E9" w:rsidR="007E0616" w:rsidRPr="009A378B" w:rsidRDefault="005F7FAF">
                            <w:pPr>
                              <w:pStyle w:val="NoSpacing"/>
                              <w:spacing w:line="276" w:lineRule="auto"/>
                              <w:jc w:val="center"/>
                              <w:rPr>
                                <w:sz w:val="24"/>
                                <w:szCs w:val="24"/>
                              </w:rPr>
                            </w:pPr>
                            <w:r>
                              <w:rPr>
                                <w:sz w:val="24"/>
                                <w:szCs w:val="24"/>
                              </w:rPr>
                              <w:t>Office of Communicable Disease</w:t>
                            </w:r>
                            <w:r w:rsidR="007E0616" w:rsidRPr="009A378B">
                              <w:rPr>
                                <w:sz w:val="24"/>
                                <w:szCs w:val="24"/>
                              </w:rPr>
                              <w:t xml:space="preserve"> Epidemiology</w:t>
                            </w:r>
                          </w:p>
                          <w:p w14:paraId="23A97A0C" w14:textId="77777777" w:rsidR="007E0616" w:rsidRPr="009A378B" w:rsidRDefault="007E0616">
                            <w:pPr>
                              <w:pStyle w:val="NoSpacing"/>
                              <w:spacing w:line="276" w:lineRule="auto"/>
                              <w:jc w:val="center"/>
                              <w:rPr>
                                <w:sz w:val="24"/>
                                <w:szCs w:val="24"/>
                              </w:rPr>
                            </w:pPr>
                            <w:r w:rsidRPr="009A378B">
                              <w:rPr>
                                <w:sz w:val="24"/>
                                <w:szCs w:val="24"/>
                              </w:rPr>
                              <w:t xml:space="preserve">Email: </w:t>
                            </w:r>
                            <w:hyperlink r:id="rId13" w:history="1">
                              <w:r w:rsidRPr="009A378B">
                                <w:rPr>
                                  <w:rStyle w:val="Hyperlink"/>
                                  <w:sz w:val="24"/>
                                  <w:szCs w:val="24"/>
                                </w:rPr>
                                <w:t>CommDisEpi@doh.wa.gov</w:t>
                              </w:r>
                            </w:hyperlink>
                            <w:r w:rsidRPr="009A378B">
                              <w:rPr>
                                <w:sz w:val="24"/>
                                <w:szCs w:val="24"/>
                              </w:rPr>
                              <w:t xml:space="preserve"> | Phone: (206) 418-5500</w:t>
                            </w:r>
                          </w:p>
                          <w:p w14:paraId="37BBF44E" w14:textId="77777777" w:rsidR="007E0616" w:rsidRPr="009A378B" w:rsidRDefault="007E0616" w:rsidP="007C5976">
                            <w:pPr>
                              <w:pStyle w:val="NoSpacing"/>
                              <w:jc w:val="center"/>
                            </w:pPr>
                          </w:p>
                          <w:p w14:paraId="409814ED" w14:textId="49CC86D0" w:rsidR="007E0616" w:rsidRPr="009A378B" w:rsidRDefault="007E0616">
                            <w:pPr>
                              <w:pStyle w:val="NoSpacing"/>
                              <w:spacing w:line="276" w:lineRule="auto"/>
                              <w:jc w:val="center"/>
                              <w:rPr>
                                <w:sz w:val="24"/>
                                <w:szCs w:val="24"/>
                              </w:rPr>
                            </w:pPr>
                            <w:r>
                              <w:rPr>
                                <w:sz w:val="24"/>
                                <w:szCs w:val="24"/>
                              </w:rPr>
                              <w:t>Washington Department of Health</w:t>
                            </w:r>
                            <w:r w:rsidRPr="009A378B">
                              <w:rPr>
                                <w:sz w:val="24"/>
                                <w:szCs w:val="24"/>
                              </w:rPr>
                              <w:t xml:space="preserve"> Hepatitis Program </w:t>
                            </w:r>
                            <w:r w:rsidRPr="009A378B">
                              <w:rPr>
                                <w:sz w:val="24"/>
                                <w:szCs w:val="24"/>
                              </w:rPr>
                              <w:br/>
                              <w:t xml:space="preserve">General Hepatitis C Email </w:t>
                            </w:r>
                            <w:hyperlink r:id="rId14" w:history="1">
                              <w:r w:rsidRPr="009A378B">
                                <w:rPr>
                                  <w:rStyle w:val="Hyperlink"/>
                                  <w:sz w:val="24"/>
                                  <w:szCs w:val="24"/>
                                </w:rPr>
                                <w:t>hepatitis@doh.wa.gov</w:t>
                              </w:r>
                            </w:hyperlink>
                          </w:p>
                          <w:p w14:paraId="2567919B" w14:textId="77777777" w:rsidR="007E0616" w:rsidRPr="009A378B" w:rsidRDefault="007E0616">
                            <w:pPr>
                              <w:pStyle w:val="NoSpacing"/>
                              <w:spacing w:line="276" w:lineRule="auto"/>
                              <w:jc w:val="center"/>
                              <w:rPr>
                                <w:sz w:val="24"/>
                                <w:szCs w:val="24"/>
                              </w:rPr>
                            </w:pPr>
                            <w:r w:rsidRPr="009A378B">
                              <w:rPr>
                                <w:sz w:val="24"/>
                                <w:szCs w:val="24"/>
                              </w:rPr>
                              <w:t xml:space="preserve">General Hepatitis B/D Email: </w:t>
                            </w:r>
                            <w:hyperlink r:id="rId15" w:history="1">
                              <w:r w:rsidRPr="009A378B">
                                <w:rPr>
                                  <w:rStyle w:val="Hyperlink"/>
                                  <w:sz w:val="24"/>
                                  <w:szCs w:val="24"/>
                                </w:rPr>
                                <w:t>CommDisEpi@doh.wa.gov</w:t>
                              </w:r>
                            </w:hyperlink>
                          </w:p>
                          <w:p w14:paraId="6F7E264E" w14:textId="77777777" w:rsidR="007E0616" w:rsidRDefault="007E0616" w:rsidP="007C5976">
                            <w:pPr>
                              <w:jc w:val="center"/>
                            </w:pPr>
                          </w:p>
                        </w:txbxContent>
                      </wps:txbx>
                      <wps:bodyPr rot="0" vert="horz" wrap="square" lIns="91440" tIns="45720" rIns="91440" bIns="45720" anchor="ctr" anchorCtr="0">
                        <a:noAutofit/>
                      </wps:bodyPr>
                    </wps:wsp>
                  </a:graphicData>
                </a:graphic>
              </wp:inline>
            </w:drawing>
          </mc:Choice>
          <mc:Fallback>
            <w:pict>
              <v:shape w14:anchorId="2375C454" id="Text Box 2" o:spid="_x0000_s1028" type="#_x0000_t202" style="width:450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" strokecolor="#365f91 [2404]" strokeweight="1.5pt">
                <v:textbox>
                  <w:txbxContent>
                    <w:p w14:paraId="4C6D94D0" w14:textId="77777777" w:rsidR="007E0616" w:rsidRPr="007C5976" w:rsidRDefault="007E0616" w:rsidP="007C5976">
                      <w:pPr>
                        <w:spacing w:after="0"/>
                        <w:jc w:val="center"/>
                        <w:rPr>
                          <w:b/>
                          <w:sz w:val="12"/>
                          <w:szCs w:val="24"/>
                        </w:rPr>
                      </w:pPr>
                    </w:p>
                    <w:p w14:paraId="6D32C595" w14:textId="49181C02" w:rsidR="007E0616" w:rsidRPr="009A378B" w:rsidRDefault="007E0616">
                      <w:pPr>
                        <w:jc w:val="center"/>
                        <w:rPr>
                          <w:b/>
                          <w:sz w:val="24"/>
                          <w:szCs w:val="24"/>
                        </w:rPr>
                      </w:pPr>
                      <w:r>
                        <w:rPr>
                          <w:b/>
                          <w:sz w:val="24"/>
                          <w:szCs w:val="24"/>
                        </w:rPr>
                        <w:t xml:space="preserve">       </w:t>
                      </w:r>
                      <w:r w:rsidRPr="007C5976">
                        <w:rPr>
                          <w:b/>
                          <w:sz w:val="28"/>
                          <w:szCs w:val="24"/>
                        </w:rPr>
                        <w:t>Questions?</w:t>
                      </w:r>
                    </w:p>
                    <w:p w14:paraId="4FD2D1A0" w14:textId="77777777" w:rsidR="007E0616" w:rsidRPr="007C5976" w:rsidRDefault="007E0616">
                      <w:pPr>
                        <w:pStyle w:val="NoSpacing"/>
                        <w:rPr>
                          <w:sz w:val="4"/>
                        </w:rPr>
                      </w:pPr>
                    </w:p>
                    <w:p w14:paraId="65C0C190" w14:textId="77777777" w:rsidR="007E0616" w:rsidRDefault="007E0616">
                      <w:pPr>
                        <w:spacing w:after="0" w:line="276" w:lineRule="auto"/>
                        <w:jc w:val="center"/>
                        <w:rPr>
                          <w:sz w:val="24"/>
                          <w:szCs w:val="24"/>
                        </w:rPr>
                      </w:pPr>
                      <w:r w:rsidRPr="009A378B">
                        <w:rPr>
                          <w:sz w:val="24"/>
                          <w:szCs w:val="24"/>
                        </w:rPr>
                        <w:t>Contact the Washington State Department of Health</w:t>
                      </w:r>
                    </w:p>
                    <w:p w14:paraId="2ECE945E" w14:textId="77777777" w:rsidR="007E0616" w:rsidRPr="00F90F4A" w:rsidRDefault="007E0616">
                      <w:pPr>
                        <w:pStyle w:val="NoSpacing"/>
                      </w:pPr>
                    </w:p>
                    <w:p w14:paraId="461EB8EF" w14:textId="2C7CE3E9" w:rsidR="007E0616" w:rsidRPr="009A378B" w:rsidRDefault="005F7FAF">
                      <w:pPr>
                        <w:pStyle w:val="NoSpacing"/>
                        <w:spacing w:line="276" w:lineRule="auto"/>
                        <w:jc w:val="center"/>
                        <w:rPr>
                          <w:sz w:val="24"/>
                          <w:szCs w:val="24"/>
                        </w:rPr>
                      </w:pPr>
                      <w:r>
                        <w:rPr>
                          <w:sz w:val="24"/>
                          <w:szCs w:val="24"/>
                        </w:rPr>
                        <w:t>Office of Communicable Disease</w:t>
                      </w:r>
                      <w:r w:rsidR="007E0616" w:rsidRPr="009A378B">
                        <w:rPr>
                          <w:sz w:val="24"/>
                          <w:szCs w:val="24"/>
                        </w:rPr>
                        <w:t xml:space="preserve"> Epidemiology</w:t>
                      </w:r>
                    </w:p>
                    <w:p w14:paraId="23A97A0C" w14:textId="77777777" w:rsidR="007E0616" w:rsidRPr="009A378B" w:rsidRDefault="007E0616">
                      <w:pPr>
                        <w:pStyle w:val="NoSpacing"/>
                        <w:spacing w:line="276" w:lineRule="auto"/>
                        <w:jc w:val="center"/>
                        <w:rPr>
                          <w:sz w:val="24"/>
                          <w:szCs w:val="24"/>
                        </w:rPr>
                      </w:pPr>
                      <w:r w:rsidRPr="009A378B">
                        <w:rPr>
                          <w:sz w:val="24"/>
                          <w:szCs w:val="24"/>
                        </w:rPr>
                        <w:t xml:space="preserve">Email: </w:t>
                      </w:r>
                      <w:hyperlink r:id="rId16" w:history="1">
                        <w:r w:rsidRPr="009A378B">
                          <w:rPr>
                            <w:rStyle w:val="Hyperlink"/>
                            <w:sz w:val="24"/>
                            <w:szCs w:val="24"/>
                          </w:rPr>
                          <w:t>CommDisEpi@doh.wa.gov</w:t>
                        </w:r>
                      </w:hyperlink>
                      <w:r w:rsidRPr="009A378B">
                        <w:rPr>
                          <w:sz w:val="24"/>
                          <w:szCs w:val="24"/>
                        </w:rPr>
                        <w:t xml:space="preserve"> | Phone: (206) 418-5500</w:t>
                      </w:r>
                    </w:p>
                    <w:p w14:paraId="37BBF44E" w14:textId="77777777" w:rsidR="007E0616" w:rsidRPr="009A378B" w:rsidRDefault="007E0616" w:rsidP="007C5976">
                      <w:pPr>
                        <w:pStyle w:val="NoSpacing"/>
                        <w:jc w:val="center"/>
                      </w:pPr>
                    </w:p>
                    <w:p w14:paraId="409814ED" w14:textId="49CC86D0" w:rsidR="007E0616" w:rsidRPr="009A378B" w:rsidRDefault="007E0616">
                      <w:pPr>
                        <w:pStyle w:val="NoSpacing"/>
                        <w:spacing w:line="276" w:lineRule="auto"/>
                        <w:jc w:val="center"/>
                        <w:rPr>
                          <w:sz w:val="24"/>
                          <w:szCs w:val="24"/>
                        </w:rPr>
                      </w:pPr>
                      <w:r>
                        <w:rPr>
                          <w:sz w:val="24"/>
                          <w:szCs w:val="24"/>
                        </w:rPr>
                        <w:t>Washington Department of Health</w:t>
                      </w:r>
                      <w:r w:rsidRPr="009A378B">
                        <w:rPr>
                          <w:sz w:val="24"/>
                          <w:szCs w:val="24"/>
                        </w:rPr>
                        <w:t xml:space="preserve"> Hepatitis Program </w:t>
                      </w:r>
                      <w:r w:rsidRPr="009A378B">
                        <w:rPr>
                          <w:sz w:val="24"/>
                          <w:szCs w:val="24"/>
                        </w:rPr>
                        <w:br/>
                        <w:t xml:space="preserve">General Hepatitis C Email </w:t>
                      </w:r>
                      <w:hyperlink r:id="rId17" w:history="1">
                        <w:r w:rsidRPr="009A378B">
                          <w:rPr>
                            <w:rStyle w:val="Hyperlink"/>
                            <w:sz w:val="24"/>
                            <w:szCs w:val="24"/>
                          </w:rPr>
                          <w:t>hepatitis@doh.wa.gov</w:t>
                        </w:r>
                      </w:hyperlink>
                    </w:p>
                    <w:p w14:paraId="2567919B" w14:textId="77777777" w:rsidR="007E0616" w:rsidRPr="009A378B" w:rsidRDefault="007E0616">
                      <w:pPr>
                        <w:pStyle w:val="NoSpacing"/>
                        <w:spacing w:line="276" w:lineRule="auto"/>
                        <w:jc w:val="center"/>
                        <w:rPr>
                          <w:sz w:val="24"/>
                          <w:szCs w:val="24"/>
                        </w:rPr>
                      </w:pPr>
                      <w:r w:rsidRPr="009A378B">
                        <w:rPr>
                          <w:sz w:val="24"/>
                          <w:szCs w:val="24"/>
                        </w:rPr>
                        <w:t xml:space="preserve">General Hepatitis B/D Email: </w:t>
                      </w:r>
                      <w:hyperlink r:id="rId18" w:history="1">
                        <w:r w:rsidRPr="009A378B">
                          <w:rPr>
                            <w:rStyle w:val="Hyperlink"/>
                            <w:sz w:val="24"/>
                            <w:szCs w:val="24"/>
                          </w:rPr>
                          <w:t>CommDisEpi@doh.wa.gov</w:t>
                        </w:r>
                      </w:hyperlink>
                    </w:p>
                    <w:p w14:paraId="6F7E264E" w14:textId="77777777" w:rsidR="007E0616" w:rsidRDefault="007E0616" w:rsidP="007C5976">
                      <w:pPr>
                        <w:jc w:val="center"/>
                      </w:pPr>
                    </w:p>
                  </w:txbxContent>
                </v:textbox>
                <w10:anchorlock/>
              </v:shape>
            </w:pict>
          </mc:Fallback>
        </mc:AlternateContent>
      </w:r>
    </w:p>
    <w:p w14:paraId="1FAA7509" w14:textId="67D03CB3" w:rsidR="00D169E4" w:rsidRPr="007C5976" w:rsidRDefault="00D169E4" w:rsidP="007C5976">
      <w:pPr>
        <w:spacing w:after="0" w:line="240" w:lineRule="auto"/>
        <w:jc w:val="center"/>
        <w:rPr>
          <w:rStyle w:val="Heading2Char"/>
          <w:rFonts w:asciiTheme="minorHAnsi" w:hAnsiTheme="minorHAnsi"/>
          <w:b w:val="0"/>
          <w:color w:val="auto"/>
          <w:sz w:val="20"/>
          <w:szCs w:val="24"/>
        </w:rPr>
      </w:pPr>
      <w:r>
        <w:rPr>
          <w:sz w:val="20"/>
          <w:szCs w:val="24"/>
        </w:rPr>
        <w:t xml:space="preserve">Disclaimer: </w:t>
      </w:r>
      <w:r w:rsidRPr="00C34935">
        <w:rPr>
          <w:sz w:val="20"/>
          <w:szCs w:val="24"/>
        </w:rPr>
        <w:t>The examples used in this reference guide are fictitious. Any resemblance between any person or case illustrated in this reference guide and an actual person or case is purely coincidental.</w:t>
      </w:r>
      <w:r>
        <w:rPr>
          <w:rStyle w:val="Heading2Char"/>
          <w:sz w:val="36"/>
          <w:szCs w:val="36"/>
        </w:rPr>
        <w:br w:type="page"/>
      </w:r>
    </w:p>
    <w:p w14:paraId="68BA366D" w14:textId="31CC1E34" w:rsidR="00BE7F19" w:rsidRPr="00466F08" w:rsidRDefault="00BE7F19" w:rsidP="00466F08">
      <w:pPr>
        <w:pBdr>
          <w:top w:val="single" w:sz="18" w:space="1" w:color="95B3D7" w:themeColor="accent1" w:themeTint="99"/>
        </w:pBdr>
        <w:shd w:val="clear" w:color="auto" w:fill="DBE5F1" w:themeFill="accent1" w:themeFillTint="33"/>
        <w:spacing w:before="240" w:after="0"/>
        <w:rPr>
          <w:rFonts w:ascii="Cambria" w:eastAsiaTheme="majorEastAsia" w:hAnsi="Cambria" w:cstheme="majorBidi"/>
          <w:b/>
          <w:bCs/>
          <w:color w:val="4F81BD" w:themeColor="accent1"/>
          <w:sz w:val="36"/>
          <w:szCs w:val="36"/>
        </w:rPr>
      </w:pPr>
      <w:bookmarkStart w:id="0" w:name="Workflows"/>
      <w:r w:rsidRPr="00BE7F19">
        <w:rPr>
          <w:rStyle w:val="Heading2Char"/>
          <w:sz w:val="36"/>
          <w:szCs w:val="36"/>
        </w:rPr>
        <w:lastRenderedPageBreak/>
        <w:t>Workflows</w:t>
      </w:r>
    </w:p>
    <w:bookmarkEnd w:id="0"/>
    <w:p w14:paraId="3FAD9BE8" w14:textId="77777777" w:rsidR="00466F08" w:rsidRPr="007164D8" w:rsidRDefault="00466F08" w:rsidP="007C5976">
      <w:pPr>
        <w:pStyle w:val="NoSpacing"/>
      </w:pPr>
    </w:p>
    <w:p w14:paraId="6D67FF96" w14:textId="4477EA4A" w:rsidR="003D4812" w:rsidRDefault="00131975" w:rsidP="007C5976">
      <w:pPr>
        <w:spacing w:after="0" w:line="276" w:lineRule="auto"/>
        <w:contextualSpacing/>
        <w:rPr>
          <w:sz w:val="24"/>
          <w:szCs w:val="24"/>
        </w:rPr>
      </w:pPr>
      <w:r>
        <w:rPr>
          <w:sz w:val="24"/>
          <w:szCs w:val="24"/>
        </w:rPr>
        <w:t>Washington Disease Reporting System (WDRS) includes w</w:t>
      </w:r>
      <w:r w:rsidR="003D4812" w:rsidRPr="00A66272">
        <w:rPr>
          <w:sz w:val="24"/>
          <w:szCs w:val="24"/>
        </w:rPr>
        <w:t xml:space="preserve">orkflows </w:t>
      </w:r>
      <w:r>
        <w:rPr>
          <w:sz w:val="24"/>
          <w:szCs w:val="24"/>
        </w:rPr>
        <w:t xml:space="preserve">that </w:t>
      </w:r>
      <w:r w:rsidR="003D4812" w:rsidRPr="00A66272">
        <w:rPr>
          <w:sz w:val="24"/>
          <w:szCs w:val="24"/>
        </w:rPr>
        <w:t xml:space="preserve">organize events and </w:t>
      </w:r>
      <w:r>
        <w:rPr>
          <w:sz w:val="24"/>
          <w:szCs w:val="24"/>
        </w:rPr>
        <w:t xml:space="preserve">the </w:t>
      </w:r>
      <w:r w:rsidR="003D4812" w:rsidRPr="00A66272">
        <w:rPr>
          <w:sz w:val="24"/>
          <w:szCs w:val="24"/>
        </w:rPr>
        <w:t xml:space="preserve">work that needs to be done on them. Each workflow is a </w:t>
      </w:r>
      <w:r w:rsidR="005C5766">
        <w:rPr>
          <w:sz w:val="24"/>
          <w:szCs w:val="24"/>
        </w:rPr>
        <w:t xml:space="preserve">specific </w:t>
      </w:r>
      <w:r w:rsidR="003D4812" w:rsidRPr="00A66272">
        <w:rPr>
          <w:sz w:val="24"/>
          <w:szCs w:val="24"/>
        </w:rPr>
        <w:t xml:space="preserve">question or query asked about events in WDRS. For example, the workflow </w:t>
      </w:r>
      <w:r w:rsidR="001F3FEA">
        <w:rPr>
          <w:sz w:val="24"/>
          <w:szCs w:val="24"/>
        </w:rPr>
        <w:t xml:space="preserve">titled </w:t>
      </w:r>
      <w:r w:rsidR="003D4812" w:rsidRPr="00A66272">
        <w:rPr>
          <w:sz w:val="24"/>
          <w:szCs w:val="24"/>
        </w:rPr>
        <w:t xml:space="preserve">‘GCD events that need investigator assigned [LHJ]’ is the result of a query about </w:t>
      </w:r>
      <w:r w:rsidR="0015299E">
        <w:rPr>
          <w:sz w:val="24"/>
          <w:szCs w:val="24"/>
        </w:rPr>
        <w:t xml:space="preserve">all of the </w:t>
      </w:r>
      <w:r>
        <w:rPr>
          <w:sz w:val="24"/>
          <w:szCs w:val="24"/>
        </w:rPr>
        <w:t>LHJ</w:t>
      </w:r>
      <w:r w:rsidR="0015299E">
        <w:rPr>
          <w:sz w:val="24"/>
          <w:szCs w:val="24"/>
        </w:rPr>
        <w:t xml:space="preserve">’s cases where </w:t>
      </w:r>
      <w:r w:rsidR="003D4812" w:rsidRPr="00A66272">
        <w:rPr>
          <w:sz w:val="24"/>
          <w:szCs w:val="24"/>
        </w:rPr>
        <w:t xml:space="preserve">the investigator field has not been entered. The system searches through </w:t>
      </w:r>
      <w:r>
        <w:rPr>
          <w:sz w:val="24"/>
          <w:szCs w:val="24"/>
        </w:rPr>
        <w:t>LHJ events in WDRS</w:t>
      </w:r>
      <w:r w:rsidR="003D4812" w:rsidRPr="00A66272">
        <w:rPr>
          <w:sz w:val="24"/>
          <w:szCs w:val="24"/>
        </w:rPr>
        <w:t xml:space="preserve"> and finds every event for which an investigator has not yet been entered. Once the necessary action is performed </w:t>
      </w:r>
      <w:r w:rsidR="0015299E">
        <w:rPr>
          <w:sz w:val="24"/>
          <w:szCs w:val="24"/>
        </w:rPr>
        <w:t>for the event (</w:t>
      </w:r>
      <w:r w:rsidR="00A11819">
        <w:rPr>
          <w:sz w:val="24"/>
          <w:szCs w:val="24"/>
        </w:rPr>
        <w:t xml:space="preserve">such as </w:t>
      </w:r>
      <w:r w:rsidR="0015299E">
        <w:rPr>
          <w:sz w:val="24"/>
          <w:szCs w:val="24"/>
        </w:rPr>
        <w:t xml:space="preserve">entering </w:t>
      </w:r>
      <w:r w:rsidR="00A11819">
        <w:rPr>
          <w:sz w:val="24"/>
          <w:szCs w:val="24"/>
        </w:rPr>
        <w:t>the name of the</w:t>
      </w:r>
      <w:r w:rsidR="0015299E">
        <w:rPr>
          <w:sz w:val="24"/>
          <w:szCs w:val="24"/>
        </w:rPr>
        <w:t xml:space="preserve"> investigator), </w:t>
      </w:r>
      <w:r w:rsidR="003D4812" w:rsidRPr="00A66272">
        <w:rPr>
          <w:sz w:val="24"/>
          <w:szCs w:val="24"/>
        </w:rPr>
        <w:t xml:space="preserve">the </w:t>
      </w:r>
      <w:r w:rsidR="009E7165">
        <w:rPr>
          <w:sz w:val="24"/>
          <w:szCs w:val="24"/>
        </w:rPr>
        <w:t>query no longer identifies that event</w:t>
      </w:r>
      <w:r w:rsidR="0015299E">
        <w:rPr>
          <w:sz w:val="24"/>
          <w:szCs w:val="24"/>
        </w:rPr>
        <w:t xml:space="preserve"> and</w:t>
      </w:r>
      <w:r w:rsidR="003D4812" w:rsidRPr="00A66272">
        <w:rPr>
          <w:sz w:val="24"/>
          <w:szCs w:val="24"/>
        </w:rPr>
        <w:t xml:space="preserve"> it will be removed from </w:t>
      </w:r>
      <w:r>
        <w:rPr>
          <w:sz w:val="24"/>
          <w:szCs w:val="24"/>
        </w:rPr>
        <w:t>the workflow</w:t>
      </w:r>
      <w:r w:rsidR="003D4812" w:rsidRPr="00A66272">
        <w:rPr>
          <w:sz w:val="24"/>
          <w:szCs w:val="24"/>
        </w:rPr>
        <w:t>.</w:t>
      </w:r>
      <w:r w:rsidR="00B75A4E">
        <w:rPr>
          <w:sz w:val="24"/>
          <w:szCs w:val="24"/>
        </w:rPr>
        <w:t xml:space="preserve"> </w:t>
      </w:r>
      <w:r w:rsidR="003D4812" w:rsidRPr="00A66272">
        <w:rPr>
          <w:sz w:val="24"/>
          <w:szCs w:val="24"/>
        </w:rPr>
        <w:t xml:space="preserve">Workflows may ask </w:t>
      </w:r>
      <w:r w:rsidR="00EB08A1" w:rsidRPr="00A66272">
        <w:rPr>
          <w:sz w:val="24"/>
          <w:szCs w:val="24"/>
        </w:rPr>
        <w:t xml:space="preserve">general questions </w:t>
      </w:r>
      <w:r w:rsidR="0015299E">
        <w:rPr>
          <w:sz w:val="24"/>
          <w:szCs w:val="24"/>
        </w:rPr>
        <w:t xml:space="preserve">about all events </w:t>
      </w:r>
      <w:r w:rsidR="00EB08A1" w:rsidRPr="00A66272">
        <w:rPr>
          <w:sz w:val="24"/>
          <w:szCs w:val="24"/>
        </w:rPr>
        <w:t xml:space="preserve">or </w:t>
      </w:r>
      <w:r w:rsidR="00A11819">
        <w:rPr>
          <w:sz w:val="24"/>
          <w:szCs w:val="24"/>
        </w:rPr>
        <w:t xml:space="preserve">may ask </w:t>
      </w:r>
      <w:r w:rsidR="003D4812" w:rsidRPr="00A66272">
        <w:rPr>
          <w:sz w:val="24"/>
          <w:szCs w:val="24"/>
        </w:rPr>
        <w:t>questions spec</w:t>
      </w:r>
      <w:r w:rsidR="00EB08A1" w:rsidRPr="00A66272">
        <w:rPr>
          <w:sz w:val="24"/>
          <w:szCs w:val="24"/>
        </w:rPr>
        <w:t>ific to a disease or condition.</w:t>
      </w:r>
      <w:r w:rsidR="003D4812" w:rsidRPr="00A66272">
        <w:rPr>
          <w:sz w:val="24"/>
          <w:szCs w:val="24"/>
        </w:rPr>
        <w:t xml:space="preserve"> </w:t>
      </w:r>
    </w:p>
    <w:p w14:paraId="713DDE89" w14:textId="77777777" w:rsidR="00EB08A1" w:rsidRPr="00A66272" w:rsidRDefault="00EB08A1" w:rsidP="007C5976">
      <w:pPr>
        <w:spacing w:after="0" w:line="276" w:lineRule="auto"/>
        <w:contextualSpacing/>
        <w:rPr>
          <w:sz w:val="24"/>
          <w:szCs w:val="24"/>
        </w:rPr>
      </w:pPr>
    </w:p>
    <w:p w14:paraId="69F027CF" w14:textId="0CFAC33A" w:rsidR="003544FE" w:rsidRPr="002F0C26" w:rsidRDefault="00EB08A1" w:rsidP="007C5976">
      <w:pPr>
        <w:spacing w:after="0" w:line="276" w:lineRule="auto"/>
        <w:contextualSpacing/>
        <w:rPr>
          <w:sz w:val="24"/>
          <w:szCs w:val="24"/>
        </w:rPr>
      </w:pPr>
      <w:r w:rsidRPr="007C5976">
        <w:rPr>
          <w:b/>
          <w:sz w:val="24"/>
          <w:szCs w:val="24"/>
        </w:rPr>
        <w:t xml:space="preserve">Most workflow queries </w:t>
      </w:r>
      <w:r w:rsidR="0015299E" w:rsidRPr="007C5976">
        <w:rPr>
          <w:b/>
          <w:sz w:val="24"/>
          <w:szCs w:val="24"/>
        </w:rPr>
        <w:t>update</w:t>
      </w:r>
      <w:r w:rsidRPr="007C5976">
        <w:rPr>
          <w:b/>
          <w:sz w:val="24"/>
          <w:szCs w:val="24"/>
        </w:rPr>
        <w:t xml:space="preserve"> every 10 minutes</w:t>
      </w:r>
      <w:r w:rsidR="0015299E" w:rsidRPr="007C5976">
        <w:rPr>
          <w:b/>
          <w:sz w:val="24"/>
          <w:szCs w:val="24"/>
        </w:rPr>
        <w:t>.</w:t>
      </w:r>
      <w:r w:rsidRPr="002F0C26">
        <w:rPr>
          <w:sz w:val="24"/>
          <w:szCs w:val="24"/>
        </w:rPr>
        <w:t xml:space="preserve"> </w:t>
      </w:r>
      <w:r w:rsidR="0015299E" w:rsidRPr="002F0C26">
        <w:rPr>
          <w:sz w:val="24"/>
          <w:szCs w:val="24"/>
        </w:rPr>
        <w:t>T</w:t>
      </w:r>
      <w:r w:rsidRPr="002F0C26">
        <w:rPr>
          <w:sz w:val="24"/>
          <w:szCs w:val="24"/>
        </w:rPr>
        <w:t>he frequency is based on the criticality of the workflow, as well as the burden on the system</w:t>
      </w:r>
      <w:r w:rsidR="0074683C" w:rsidRPr="002F0C26">
        <w:rPr>
          <w:sz w:val="24"/>
          <w:szCs w:val="24"/>
        </w:rPr>
        <w:t xml:space="preserve">. Please allow 10 minutes </w:t>
      </w:r>
      <w:r w:rsidR="0015299E" w:rsidRPr="002F0C26">
        <w:rPr>
          <w:sz w:val="24"/>
          <w:szCs w:val="24"/>
        </w:rPr>
        <w:t xml:space="preserve">before looking </w:t>
      </w:r>
      <w:r w:rsidR="0074683C" w:rsidRPr="002F0C26">
        <w:rPr>
          <w:sz w:val="24"/>
          <w:szCs w:val="24"/>
        </w:rPr>
        <w:t xml:space="preserve">for changes that should cause an event to enter or exit a workflow. </w:t>
      </w:r>
    </w:p>
    <w:p w14:paraId="7797937C" w14:textId="3798AEB2" w:rsidR="00EB08A1" w:rsidRPr="00697376" w:rsidRDefault="00EB08A1" w:rsidP="007C5976">
      <w:pPr>
        <w:spacing w:after="0" w:line="276" w:lineRule="auto"/>
        <w:contextualSpacing/>
        <w:rPr>
          <w:color w:val="4F81BD" w:themeColor="accent1"/>
          <w:sz w:val="24"/>
          <w:szCs w:val="24"/>
        </w:rPr>
      </w:pPr>
    </w:p>
    <w:p w14:paraId="51BD12D3" w14:textId="4763EB87" w:rsidR="00A86D2E" w:rsidRDefault="008E5CAC" w:rsidP="007C5976">
      <w:pPr>
        <w:spacing w:before="120" w:after="120" w:line="276" w:lineRule="auto"/>
        <w:rPr>
          <w:sz w:val="24"/>
          <w:szCs w:val="24"/>
        </w:rPr>
      </w:pPr>
      <w:bookmarkStart w:id="1" w:name="CheckingWorkflows"/>
      <w:r w:rsidRPr="00697376">
        <w:rPr>
          <w:rFonts w:ascii="Cambria" w:hAnsi="Cambria"/>
          <w:b/>
          <w:color w:val="4F81BD" w:themeColor="accent1"/>
          <w:sz w:val="28"/>
          <w:szCs w:val="24"/>
        </w:rPr>
        <w:t>Checking Workflows</w:t>
      </w:r>
      <w:bookmarkEnd w:id="1"/>
    </w:p>
    <w:p w14:paraId="28E1DBFC" w14:textId="64A954F6" w:rsidR="0015299E" w:rsidRDefault="0015299E" w:rsidP="007C5976">
      <w:pPr>
        <w:spacing w:after="0" w:line="276" w:lineRule="auto"/>
        <w:contextualSpacing/>
      </w:pPr>
      <w:r>
        <w:rPr>
          <w:sz w:val="24"/>
          <w:szCs w:val="24"/>
        </w:rPr>
        <w:t xml:space="preserve">To see </w:t>
      </w:r>
      <w:r w:rsidR="009D3F23">
        <w:rPr>
          <w:sz w:val="24"/>
          <w:szCs w:val="24"/>
        </w:rPr>
        <w:t>your</w:t>
      </w:r>
      <w:r>
        <w:rPr>
          <w:sz w:val="24"/>
          <w:szCs w:val="24"/>
        </w:rPr>
        <w:t xml:space="preserve"> workflows, click on the workflow icon</w:t>
      </w:r>
      <w:r w:rsidR="00340138">
        <w:rPr>
          <w:sz w:val="24"/>
          <w:szCs w:val="24"/>
        </w:rPr>
        <w:t xml:space="preserve"> (cog wheels)</w:t>
      </w:r>
      <w:r>
        <w:rPr>
          <w:sz w:val="24"/>
          <w:szCs w:val="24"/>
        </w:rPr>
        <w:t xml:space="preserve"> at the top of the dashboard. </w:t>
      </w:r>
    </w:p>
    <w:p w14:paraId="3B1037D0" w14:textId="606AAD07" w:rsidR="0015299E" w:rsidRDefault="009B3B50" w:rsidP="007C5976">
      <w:pPr>
        <w:spacing w:before="120" w:after="0" w:line="276" w:lineRule="auto"/>
        <w:rPr>
          <w:sz w:val="24"/>
          <w:szCs w:val="24"/>
        </w:rPr>
      </w:pPr>
      <w:r>
        <w:rPr>
          <w:noProof/>
          <w:color w:val="4F81BD" w:themeColor="accent1"/>
          <w:sz w:val="24"/>
          <w:szCs w:val="24"/>
        </w:rPr>
        <mc:AlternateContent>
          <mc:Choice Requires="wps">
            <w:drawing>
              <wp:anchor distT="0" distB="0" distL="114300" distR="114300" simplePos="0" relativeHeight="251693056" behindDoc="0" locked="0" layoutInCell="1" allowOverlap="1" wp14:anchorId="60D956AD" wp14:editId="0C67D6E9">
                <wp:simplePos x="0" y="0"/>
                <wp:positionH relativeFrom="column">
                  <wp:posOffset>657225</wp:posOffset>
                </wp:positionH>
                <wp:positionV relativeFrom="paragraph">
                  <wp:posOffset>549275</wp:posOffset>
                </wp:positionV>
                <wp:extent cx="400050" cy="400050"/>
                <wp:effectExtent l="19050" t="19050" r="19050" b="19050"/>
                <wp:wrapNone/>
                <wp:docPr id="32" name="Oval 32"/>
                <wp:cNvGraphicFramePr/>
                <a:graphic xmlns:a="http://schemas.openxmlformats.org/drawingml/2006/main">
                  <a:graphicData uri="http://schemas.microsoft.com/office/word/2010/wordprocessingShape">
                    <wps:wsp>
                      <wps:cNvSpPr/>
                      <wps:spPr>
                        <a:xfrm>
                          <a:off x="0" y="0"/>
                          <a:ext cx="400050" cy="4000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8751F2" id="Oval 32" o:spid="_x0000_s1026" style="position:absolute;margin-left:51.75pt;margin-top:43.25pt;width:31.5pt;height:3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" filled="f" strokecolor="#c00000" strokeweight="2.25pt">
                <v:stroke joinstyle="miter"/>
              </v:oval>
            </w:pict>
          </mc:Fallback>
        </mc:AlternateContent>
      </w:r>
      <w:r w:rsidR="00B8036A" w:rsidRPr="009E7165">
        <w:rPr>
          <w:noProof/>
        </w:rPr>
        <w:drawing>
          <wp:inline distT="0" distB="0" distL="0" distR="0" wp14:anchorId="2ECED88E" wp14:editId="3D107DF5">
            <wp:extent cx="4391025" cy="992902"/>
            <wp:effectExtent l="19050" t="19050" r="952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1025" cy="992902"/>
                    </a:xfrm>
                    <a:prstGeom prst="rect">
                      <a:avLst/>
                    </a:prstGeom>
                    <a:ln w="19050">
                      <a:solidFill>
                        <a:schemeClr val="accent1">
                          <a:lumMod val="75000"/>
                        </a:schemeClr>
                      </a:solidFill>
                    </a:ln>
                  </pic:spPr>
                </pic:pic>
              </a:graphicData>
            </a:graphic>
          </wp:inline>
        </w:drawing>
      </w:r>
    </w:p>
    <w:p w14:paraId="185F6BD8" w14:textId="77777777" w:rsidR="007164D8" w:rsidRPr="007C5976" w:rsidRDefault="007164D8" w:rsidP="007C5976">
      <w:pPr>
        <w:pStyle w:val="NoSpacing"/>
        <w:spacing w:before="120"/>
        <w:rPr>
          <w:sz w:val="24"/>
        </w:rPr>
      </w:pPr>
    </w:p>
    <w:p w14:paraId="049CCD0E" w14:textId="2227F68D" w:rsidR="007164D8" w:rsidRPr="007C5976" w:rsidRDefault="0015299E" w:rsidP="007C5976">
      <w:pPr>
        <w:spacing w:after="0" w:line="276" w:lineRule="auto"/>
        <w:rPr>
          <w:sz w:val="24"/>
        </w:rPr>
      </w:pPr>
      <w:r>
        <w:rPr>
          <w:sz w:val="24"/>
          <w:szCs w:val="24"/>
        </w:rPr>
        <w:t xml:space="preserve">Workflows for the LHJ are </w:t>
      </w:r>
      <w:r w:rsidR="00B951FB">
        <w:rPr>
          <w:sz w:val="24"/>
          <w:szCs w:val="24"/>
        </w:rPr>
        <w:t xml:space="preserve">normally </w:t>
      </w:r>
      <w:r>
        <w:rPr>
          <w:sz w:val="24"/>
          <w:szCs w:val="24"/>
        </w:rPr>
        <w:t xml:space="preserve">listed even if there are no events in the workflow.  </w:t>
      </w:r>
      <w:r w:rsidR="00B75A4E" w:rsidRPr="00220AF7">
        <w:rPr>
          <w:sz w:val="24"/>
        </w:rPr>
        <w:t xml:space="preserve">You may reduce your workflow screen to only show those with events </w:t>
      </w:r>
      <w:r w:rsidR="00B14428">
        <w:rPr>
          <w:sz w:val="24"/>
        </w:rPr>
        <w:t xml:space="preserve">in them </w:t>
      </w:r>
      <w:r w:rsidR="00B75A4E" w:rsidRPr="00220AF7">
        <w:rPr>
          <w:sz w:val="24"/>
        </w:rPr>
        <w:t>by selecting ‘Hide empty workflows’ at the top of the screen.</w:t>
      </w:r>
    </w:p>
    <w:p w14:paraId="37430818" w14:textId="11BF1DA4" w:rsidR="00A86F49" w:rsidRDefault="00A86F49" w:rsidP="007C5976">
      <w:pPr>
        <w:spacing w:before="120" w:after="0" w:line="276" w:lineRule="auto"/>
      </w:pPr>
      <w:r>
        <w:rPr>
          <w:noProof/>
        </w:rPr>
        <mc:AlternateContent>
          <mc:Choice Requires="wps">
            <w:drawing>
              <wp:anchor distT="0" distB="0" distL="114300" distR="114300" simplePos="0" relativeHeight="251696128" behindDoc="0" locked="0" layoutInCell="1" allowOverlap="1" wp14:anchorId="1D1FF8DF" wp14:editId="10B5F154">
                <wp:simplePos x="0" y="0"/>
                <wp:positionH relativeFrom="column">
                  <wp:posOffset>1400175</wp:posOffset>
                </wp:positionH>
                <wp:positionV relativeFrom="paragraph">
                  <wp:posOffset>610870</wp:posOffset>
                </wp:positionV>
                <wp:extent cx="1781175" cy="257175"/>
                <wp:effectExtent l="19050" t="19050" r="28575" b="28575"/>
                <wp:wrapNone/>
                <wp:docPr id="31" name="Rectangle 31" descr="Screenshot of view list&#10;" title="Screenshot of view list"/>
                <wp:cNvGraphicFramePr/>
                <a:graphic xmlns:a="http://schemas.openxmlformats.org/drawingml/2006/main">
                  <a:graphicData uri="http://schemas.microsoft.com/office/word/2010/wordprocessingShape">
                    <wps:wsp>
                      <wps:cNvSpPr/>
                      <wps:spPr>
                        <a:xfrm>
                          <a:off x="0" y="0"/>
                          <a:ext cx="1781175" cy="2571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A7782" id="Rectangle 31" o:spid="_x0000_s1026" alt="Title: Screenshot of view list - Description: Screenshot of view list&#10;" style="position:absolute;margin-left:110.25pt;margin-top:48.1pt;width:140.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" filled="f" strokecolor="#c00000" strokeweight="2.25pt"/>
            </w:pict>
          </mc:Fallback>
        </mc:AlternateContent>
      </w:r>
      <w:r>
        <w:rPr>
          <w:noProof/>
        </w:rPr>
        <w:drawing>
          <wp:inline distT="0" distB="0" distL="0" distR="0" wp14:anchorId="6A8BAB5C" wp14:editId="00091A2E">
            <wp:extent cx="3495675" cy="979426"/>
            <wp:effectExtent l="19050" t="19050" r="952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2479" cy="989738"/>
                    </a:xfrm>
                    <a:prstGeom prst="rect">
                      <a:avLst/>
                    </a:prstGeom>
                    <a:ln w="19050">
                      <a:solidFill>
                        <a:schemeClr val="accent1"/>
                      </a:solidFill>
                    </a:ln>
                  </pic:spPr>
                </pic:pic>
              </a:graphicData>
            </a:graphic>
          </wp:inline>
        </w:drawing>
      </w:r>
    </w:p>
    <w:p w14:paraId="116B1948" w14:textId="1A6B8CD9" w:rsidR="009B3B50" w:rsidRPr="007C5976" w:rsidRDefault="009B3B50" w:rsidP="007C5976">
      <w:pPr>
        <w:pStyle w:val="NoSpacing"/>
        <w:spacing w:before="120"/>
        <w:rPr>
          <w:sz w:val="24"/>
        </w:rPr>
      </w:pPr>
    </w:p>
    <w:p w14:paraId="61054FD3" w14:textId="77777777" w:rsidR="007164D8" w:rsidRDefault="007164D8" w:rsidP="007C5976">
      <w:pPr>
        <w:spacing w:after="0" w:line="276" w:lineRule="auto"/>
        <w:rPr>
          <w:sz w:val="24"/>
          <w:szCs w:val="24"/>
        </w:rPr>
      </w:pPr>
    </w:p>
    <w:p w14:paraId="23D4390E" w14:textId="77777777" w:rsidR="007164D8" w:rsidRDefault="007164D8" w:rsidP="007C5976">
      <w:pPr>
        <w:spacing w:after="0" w:line="276" w:lineRule="auto"/>
        <w:rPr>
          <w:sz w:val="24"/>
          <w:szCs w:val="24"/>
        </w:rPr>
      </w:pPr>
    </w:p>
    <w:p w14:paraId="1F9D9B0A" w14:textId="77777777" w:rsidR="007164D8" w:rsidRDefault="007164D8" w:rsidP="007C5976">
      <w:pPr>
        <w:spacing w:after="0" w:line="276" w:lineRule="auto"/>
        <w:rPr>
          <w:sz w:val="24"/>
          <w:szCs w:val="24"/>
        </w:rPr>
      </w:pPr>
    </w:p>
    <w:p w14:paraId="54BA3AA8" w14:textId="54B649E2" w:rsidR="0015299E" w:rsidRPr="00A66272" w:rsidRDefault="0015299E" w:rsidP="007C5976">
      <w:pPr>
        <w:spacing w:after="0" w:line="276" w:lineRule="auto"/>
        <w:rPr>
          <w:sz w:val="24"/>
          <w:szCs w:val="24"/>
        </w:rPr>
      </w:pPr>
      <w:r>
        <w:rPr>
          <w:sz w:val="24"/>
          <w:szCs w:val="24"/>
        </w:rPr>
        <w:t xml:space="preserve">An event may be in </w:t>
      </w:r>
      <w:r w:rsidR="00EF57CC">
        <w:rPr>
          <w:sz w:val="24"/>
          <w:szCs w:val="24"/>
        </w:rPr>
        <w:t>zero</w:t>
      </w:r>
      <w:r>
        <w:rPr>
          <w:sz w:val="24"/>
          <w:szCs w:val="24"/>
        </w:rPr>
        <w:t xml:space="preserve">, one, or many workflows. </w:t>
      </w:r>
      <w:r w:rsidRPr="00A66272">
        <w:rPr>
          <w:sz w:val="24"/>
          <w:szCs w:val="24"/>
        </w:rPr>
        <w:t>To view a complete list of all</w:t>
      </w:r>
      <w:r w:rsidR="00EF57CC">
        <w:rPr>
          <w:sz w:val="24"/>
          <w:szCs w:val="24"/>
        </w:rPr>
        <w:t xml:space="preserve"> the</w:t>
      </w:r>
      <w:r w:rsidRPr="00A66272">
        <w:rPr>
          <w:sz w:val="24"/>
          <w:szCs w:val="24"/>
        </w:rPr>
        <w:t xml:space="preserve"> workflows an event is in, select </w:t>
      </w:r>
      <w:r w:rsidRPr="007C5976">
        <w:rPr>
          <w:b/>
          <w:sz w:val="24"/>
          <w:szCs w:val="24"/>
        </w:rPr>
        <w:t>[View List]</w:t>
      </w:r>
      <w:r w:rsidRPr="00A66272">
        <w:rPr>
          <w:sz w:val="24"/>
          <w:szCs w:val="24"/>
        </w:rPr>
        <w:t xml:space="preserve"> next to </w:t>
      </w:r>
      <w:r w:rsidRPr="007C5976">
        <w:rPr>
          <w:b/>
          <w:sz w:val="24"/>
          <w:szCs w:val="24"/>
        </w:rPr>
        <w:t>Notices</w:t>
      </w:r>
      <w:r w:rsidRPr="00A66272">
        <w:rPr>
          <w:sz w:val="24"/>
          <w:szCs w:val="24"/>
        </w:rPr>
        <w:t xml:space="preserve"> under the event’s </w:t>
      </w:r>
      <w:r w:rsidRPr="007C5976">
        <w:rPr>
          <w:b/>
          <w:sz w:val="24"/>
          <w:szCs w:val="24"/>
        </w:rPr>
        <w:t>Basic</w:t>
      </w:r>
      <w:r w:rsidRPr="00A66272">
        <w:rPr>
          <w:sz w:val="24"/>
          <w:szCs w:val="24"/>
        </w:rPr>
        <w:t xml:space="preserve"> </w:t>
      </w:r>
      <w:r w:rsidRPr="007C5976">
        <w:rPr>
          <w:b/>
          <w:sz w:val="24"/>
          <w:szCs w:val="24"/>
        </w:rPr>
        <w:t>Information</w:t>
      </w:r>
      <w:r w:rsidRPr="00A66272">
        <w:rPr>
          <w:sz w:val="24"/>
          <w:szCs w:val="24"/>
        </w:rPr>
        <w:t xml:space="preserve"> panel.</w:t>
      </w:r>
    </w:p>
    <w:p w14:paraId="07691401" w14:textId="37840811" w:rsidR="0015299E" w:rsidRDefault="002A2DE2" w:rsidP="007C5976">
      <w:pPr>
        <w:spacing w:before="120" w:after="0"/>
      </w:pPr>
      <w:r>
        <w:rPr>
          <w:noProof/>
        </w:rPr>
        <mc:AlternateContent>
          <mc:Choice Requires="wps">
            <w:drawing>
              <wp:anchor distT="0" distB="0" distL="114300" distR="114300" simplePos="0" relativeHeight="251677696" behindDoc="0" locked="0" layoutInCell="1" allowOverlap="1" wp14:anchorId="0892400D" wp14:editId="6E958C0E">
                <wp:simplePos x="0" y="0"/>
                <wp:positionH relativeFrom="column">
                  <wp:posOffset>1485900</wp:posOffset>
                </wp:positionH>
                <wp:positionV relativeFrom="paragraph">
                  <wp:posOffset>1682115</wp:posOffset>
                </wp:positionV>
                <wp:extent cx="1543050" cy="152400"/>
                <wp:effectExtent l="19050" t="19050" r="19050" b="19050"/>
                <wp:wrapNone/>
                <wp:docPr id="8" name="Rectangle 8" descr="Screenshot of view list&#10;" title="Screenshot of view list"/>
                <wp:cNvGraphicFramePr/>
                <a:graphic xmlns:a="http://schemas.openxmlformats.org/drawingml/2006/main">
                  <a:graphicData uri="http://schemas.microsoft.com/office/word/2010/wordprocessingShape">
                    <wps:wsp>
                      <wps:cNvSpPr/>
                      <wps:spPr>
                        <a:xfrm>
                          <a:off x="0" y="0"/>
                          <a:ext cx="1543050" cy="1524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CF3D5" id="Rectangle 8" o:spid="_x0000_s1026" alt="Title: Screenshot of view list - Description: Screenshot of view list&#10;" style="position:absolute;margin-left:117pt;margin-top:132.45pt;width:121.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" filled="f" strokecolor="#c00000" strokeweight="2.25pt"/>
            </w:pict>
          </mc:Fallback>
        </mc:AlternateContent>
      </w:r>
      <w:r w:rsidR="0015299E" w:rsidRPr="00E72D30">
        <w:rPr>
          <w:noProof/>
          <w:highlight w:val="yellow"/>
        </w:rPr>
        <w:drawing>
          <wp:inline distT="0" distB="0" distL="0" distR="0" wp14:anchorId="341592C7" wp14:editId="7F2AE455">
            <wp:extent cx="5164478" cy="2209800"/>
            <wp:effectExtent l="19050" t="19050" r="17145" b="19050"/>
            <wp:docPr id="4" name="Picture 4" descr="Screenshot of event summary pane" title="Screenshot of event summary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9815" cy="2220641"/>
                    </a:xfrm>
                    <a:prstGeom prst="rect">
                      <a:avLst/>
                    </a:prstGeom>
                    <a:ln w="19050">
                      <a:solidFill>
                        <a:schemeClr val="accent1">
                          <a:lumMod val="75000"/>
                        </a:schemeClr>
                      </a:solidFill>
                    </a:ln>
                  </pic:spPr>
                </pic:pic>
              </a:graphicData>
            </a:graphic>
          </wp:inline>
        </w:drawing>
      </w:r>
    </w:p>
    <w:p w14:paraId="3944375D" w14:textId="77777777" w:rsidR="009B3B50" w:rsidRDefault="009B3B50" w:rsidP="007C5976">
      <w:pPr>
        <w:pStyle w:val="NoSpacing"/>
        <w:spacing w:before="120" w:line="276" w:lineRule="auto"/>
      </w:pPr>
    </w:p>
    <w:p w14:paraId="43220DBB" w14:textId="5ACAFEB7" w:rsidR="008E5CAC" w:rsidRDefault="008E5CAC" w:rsidP="007C5976">
      <w:pPr>
        <w:spacing w:after="120" w:line="276" w:lineRule="auto"/>
        <w:rPr>
          <w:rFonts w:ascii="Cambria" w:hAnsi="Cambria"/>
          <w:b/>
          <w:color w:val="4F81BD" w:themeColor="accent1"/>
          <w:sz w:val="28"/>
          <w:szCs w:val="24"/>
        </w:rPr>
      </w:pPr>
      <w:bookmarkStart w:id="2" w:name="WorkflowColumns"/>
      <w:r>
        <w:rPr>
          <w:rFonts w:ascii="Cambria" w:hAnsi="Cambria"/>
          <w:b/>
          <w:color w:val="4F81BD" w:themeColor="accent1"/>
          <w:sz w:val="28"/>
          <w:szCs w:val="24"/>
        </w:rPr>
        <w:t>Workflow Columns</w:t>
      </w:r>
    </w:p>
    <w:bookmarkEnd w:id="2"/>
    <w:p w14:paraId="1780E973" w14:textId="76B16231" w:rsidR="008E5CAC" w:rsidRPr="00044B77" w:rsidRDefault="008E5CAC" w:rsidP="007C5976">
      <w:pPr>
        <w:spacing w:after="0" w:line="276" w:lineRule="auto"/>
        <w:rPr>
          <w:sz w:val="24"/>
          <w:szCs w:val="24"/>
        </w:rPr>
      </w:pPr>
      <w:r w:rsidRPr="00A66272">
        <w:rPr>
          <w:sz w:val="24"/>
          <w:szCs w:val="24"/>
        </w:rPr>
        <w:t xml:space="preserve">When you open a workflow, </w:t>
      </w:r>
      <w:r>
        <w:rPr>
          <w:sz w:val="24"/>
          <w:szCs w:val="24"/>
        </w:rPr>
        <w:t>several</w:t>
      </w:r>
      <w:r w:rsidRPr="00A66272">
        <w:rPr>
          <w:sz w:val="24"/>
          <w:szCs w:val="24"/>
        </w:rPr>
        <w:t xml:space="preserve"> column</w:t>
      </w:r>
      <w:r>
        <w:rPr>
          <w:sz w:val="24"/>
          <w:szCs w:val="24"/>
        </w:rPr>
        <w:t>s</w:t>
      </w:r>
      <w:r w:rsidRPr="00A66272">
        <w:rPr>
          <w:sz w:val="24"/>
          <w:szCs w:val="24"/>
        </w:rPr>
        <w:t xml:space="preserve"> display information for each event. You can sort events in your workflow by clicking on any column header. You can filter events that appear in the workflow by selecting a </w:t>
      </w:r>
      <w:r w:rsidRPr="007C5976">
        <w:rPr>
          <w:b/>
          <w:sz w:val="24"/>
          <w:szCs w:val="24"/>
        </w:rPr>
        <w:t>‘Filter:’</w:t>
      </w:r>
      <w:r w:rsidRPr="00A66272">
        <w:rPr>
          <w:sz w:val="24"/>
          <w:szCs w:val="24"/>
        </w:rPr>
        <w:t xml:space="preserve"> dropdown option</w:t>
      </w:r>
      <w:r>
        <w:rPr>
          <w:sz w:val="24"/>
          <w:szCs w:val="24"/>
        </w:rPr>
        <w:t>,</w:t>
      </w:r>
      <w:r w:rsidRPr="00A66272">
        <w:rPr>
          <w:sz w:val="24"/>
          <w:szCs w:val="24"/>
        </w:rPr>
        <w:t xml:space="preserve"> selecting</w:t>
      </w:r>
      <w:r>
        <w:rPr>
          <w:sz w:val="24"/>
          <w:szCs w:val="24"/>
        </w:rPr>
        <w:t xml:space="preserve"> the field for the filter, entering a condition, and clicking</w:t>
      </w:r>
      <w:r w:rsidRPr="00A66272">
        <w:rPr>
          <w:sz w:val="24"/>
          <w:szCs w:val="24"/>
        </w:rPr>
        <w:t xml:space="preserve"> </w:t>
      </w:r>
      <w:r w:rsidRPr="007C5976">
        <w:rPr>
          <w:b/>
          <w:sz w:val="24"/>
          <w:szCs w:val="24"/>
        </w:rPr>
        <w:t>‘Apply’</w:t>
      </w:r>
      <w:r w:rsidRPr="00A66272">
        <w:rPr>
          <w:sz w:val="24"/>
          <w:szCs w:val="24"/>
        </w:rPr>
        <w:t>.</w:t>
      </w:r>
      <w:r>
        <w:rPr>
          <w:sz w:val="24"/>
          <w:szCs w:val="24"/>
        </w:rPr>
        <w:t xml:space="preserve">  For example, you could filter for the disease as Hepatitis (includes all types) and then add an additional condition for last name. Click </w:t>
      </w:r>
      <w:r w:rsidRPr="007C5976">
        <w:rPr>
          <w:b/>
          <w:sz w:val="24"/>
          <w:szCs w:val="24"/>
        </w:rPr>
        <w:t>‘Clear’</w:t>
      </w:r>
      <w:r>
        <w:rPr>
          <w:sz w:val="24"/>
          <w:szCs w:val="24"/>
        </w:rPr>
        <w:t xml:space="preserve"> to remove the filter. </w:t>
      </w:r>
    </w:p>
    <w:p w14:paraId="42C7A265" w14:textId="3D0E72DD" w:rsidR="005E208B" w:rsidRDefault="005E208B" w:rsidP="007C5976">
      <w:pPr>
        <w:spacing w:before="120" w:after="0" w:line="276" w:lineRule="auto"/>
        <w:rPr>
          <w:b/>
        </w:rPr>
      </w:pPr>
      <w:r w:rsidRPr="002F0C26">
        <w:rPr>
          <w:noProof/>
          <w:sz w:val="24"/>
          <w:szCs w:val="24"/>
        </w:rPr>
        <mc:AlternateContent>
          <mc:Choice Requires="wps">
            <w:drawing>
              <wp:anchor distT="0" distB="0" distL="114300" distR="114300" simplePos="0" relativeHeight="251702783" behindDoc="0" locked="0" layoutInCell="1" allowOverlap="1" wp14:anchorId="059DB169" wp14:editId="0B513C01">
                <wp:simplePos x="0" y="0"/>
                <wp:positionH relativeFrom="column">
                  <wp:posOffset>2562225</wp:posOffset>
                </wp:positionH>
                <wp:positionV relativeFrom="paragraph">
                  <wp:posOffset>78105</wp:posOffset>
                </wp:positionV>
                <wp:extent cx="457200" cy="274320"/>
                <wp:effectExtent l="0" t="0" r="19050" b="11430"/>
                <wp:wrapNone/>
                <wp:docPr id="37" name="Rectangle 37"/>
                <wp:cNvGraphicFramePr/>
                <a:graphic xmlns:a="http://schemas.openxmlformats.org/drawingml/2006/main">
                  <a:graphicData uri="http://schemas.microsoft.com/office/word/2010/wordprocessingShape">
                    <wps:wsp>
                      <wps:cNvSpPr/>
                      <wps:spPr>
                        <a:xfrm>
                          <a:off x="0" y="0"/>
                          <a:ext cx="457200" cy="2743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B27C6" w14:textId="77777777" w:rsidR="007E0616" w:rsidRPr="007C5976" w:rsidRDefault="007E0616" w:rsidP="007C5976">
                            <w:pPr>
                              <w:jc w:val="center"/>
                              <w:rPr>
                                <w:b/>
                                <w:color w:val="000000" w:themeColor="text1"/>
                              </w:rPr>
                            </w:pPr>
                            <w:r w:rsidRPr="007C5976">
                              <w:rPr>
                                <w:b/>
                                <w:color w:val="000000" w:themeColor="text1"/>
                                <w:highlight w:val="yellow"/>
                              </w:rPr>
                              <w:t>Sort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DB169" id="Rectangle 37" o:spid="_x0000_s1029" style="position:absolute;margin-left:201.75pt;margin-top:6.15pt;width:36pt;height:21.6pt;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" fillcolor="yellow" strokecolor="black [3213]" strokeweight="1pt">
                <v:textbox>
                  <w:txbxContent>
                    <w:p w14:paraId="170B27C6" w14:textId="77777777" w:rsidR="007E0616" w:rsidRPr="007C5976" w:rsidRDefault="007E0616" w:rsidP="007C5976">
                      <w:pPr>
                        <w:jc w:val="center"/>
                        <w:rPr>
                          <w:b/>
                          <w:color w:val="000000" w:themeColor="text1"/>
                        </w:rPr>
                      </w:pPr>
                      <w:r w:rsidRPr="007C5976">
                        <w:rPr>
                          <w:b/>
                          <w:color w:val="000000" w:themeColor="text1"/>
                          <w:highlight w:val="yellow"/>
                        </w:rPr>
                        <w:t>Sort</w:t>
                      </w:r>
                    </w:p>
                  </w:txbxContent>
                </v:textbox>
              </v:rect>
            </w:pict>
          </mc:Fallback>
        </mc:AlternateContent>
      </w:r>
      <w:r w:rsidRPr="002F0C26">
        <w:rPr>
          <w:noProof/>
          <w:sz w:val="24"/>
          <w:szCs w:val="24"/>
        </w:rPr>
        <mc:AlternateContent>
          <mc:Choice Requires="wps">
            <w:drawing>
              <wp:anchor distT="0" distB="0" distL="114300" distR="114300" simplePos="0" relativeHeight="251701248" behindDoc="0" locked="0" layoutInCell="1" allowOverlap="1" wp14:anchorId="0E3F6AA8" wp14:editId="2594DDE0">
                <wp:simplePos x="0" y="0"/>
                <wp:positionH relativeFrom="column">
                  <wp:posOffset>2733675</wp:posOffset>
                </wp:positionH>
                <wp:positionV relativeFrom="paragraph">
                  <wp:posOffset>350520</wp:posOffset>
                </wp:positionV>
                <wp:extent cx="133350" cy="228600"/>
                <wp:effectExtent l="19050" t="0" r="38100" b="38100"/>
                <wp:wrapNone/>
                <wp:docPr id="39" name="Down Arrow 39" descr="arrow&#10;" title="arrow"/>
                <wp:cNvGraphicFramePr/>
                <a:graphic xmlns:a="http://schemas.openxmlformats.org/drawingml/2006/main">
                  <a:graphicData uri="http://schemas.microsoft.com/office/word/2010/wordprocessingShape">
                    <wps:wsp>
                      <wps:cNvSpPr/>
                      <wps:spPr>
                        <a:xfrm>
                          <a:off x="0" y="0"/>
                          <a:ext cx="133350" cy="2286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AF85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alt="Title: arrow - Description: arrow&#10;" style="position:absolute;margin-left:215.25pt;margin-top:27.6pt;width:10.5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" adj="15300" fillcolor="red" strokecolor="black [3213]" strokeweight="1pt"/>
            </w:pict>
          </mc:Fallback>
        </mc:AlternateContent>
      </w:r>
      <w:r w:rsidRPr="002F0C26">
        <w:rPr>
          <w:noProof/>
          <w:sz w:val="24"/>
          <w:szCs w:val="24"/>
        </w:rPr>
        <mc:AlternateContent>
          <mc:Choice Requires="wps">
            <w:drawing>
              <wp:anchor distT="0" distB="0" distL="114300" distR="114300" simplePos="0" relativeHeight="251704320" behindDoc="0" locked="0" layoutInCell="1" allowOverlap="1" wp14:anchorId="5A48DBAB" wp14:editId="53A585FA">
                <wp:simplePos x="0" y="0"/>
                <wp:positionH relativeFrom="column">
                  <wp:posOffset>140335</wp:posOffset>
                </wp:positionH>
                <wp:positionV relativeFrom="paragraph">
                  <wp:posOffset>927100</wp:posOffset>
                </wp:positionV>
                <wp:extent cx="133350" cy="228600"/>
                <wp:effectExtent l="19050" t="0" r="38100" b="38100"/>
                <wp:wrapNone/>
                <wp:docPr id="41" name="Down Arrow 41" descr="arrow" title="arrow"/>
                <wp:cNvGraphicFramePr/>
                <a:graphic xmlns:a="http://schemas.openxmlformats.org/drawingml/2006/main">
                  <a:graphicData uri="http://schemas.microsoft.com/office/word/2010/wordprocessingShape">
                    <wps:wsp>
                      <wps:cNvSpPr/>
                      <wps:spPr>
                        <a:xfrm>
                          <a:off x="0" y="0"/>
                          <a:ext cx="133350" cy="2286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C8F23" id="Down Arrow 41" o:spid="_x0000_s1026" type="#_x0000_t67" alt="Title: arrow - Description: arrow" style="position:absolute;margin-left:11.05pt;margin-top:73pt;width:10.5pt;height:1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" adj="15300" fillcolor="red" strokecolor="black [3213]" strokeweight="1pt"/>
            </w:pict>
          </mc:Fallback>
        </mc:AlternateContent>
      </w:r>
      <w:r w:rsidRPr="002F0C26">
        <w:rPr>
          <w:noProof/>
          <w:sz w:val="24"/>
          <w:szCs w:val="24"/>
        </w:rPr>
        <mc:AlternateContent>
          <mc:Choice Requires="wps">
            <w:drawing>
              <wp:anchor distT="0" distB="0" distL="114300" distR="114300" simplePos="0" relativeHeight="251705344" behindDoc="0" locked="0" layoutInCell="1" allowOverlap="1" wp14:anchorId="5C0E3A57" wp14:editId="1011B512">
                <wp:simplePos x="0" y="0"/>
                <wp:positionH relativeFrom="column">
                  <wp:posOffset>-28575</wp:posOffset>
                </wp:positionH>
                <wp:positionV relativeFrom="paragraph">
                  <wp:posOffset>648970</wp:posOffset>
                </wp:positionV>
                <wp:extent cx="514350" cy="274320"/>
                <wp:effectExtent l="0" t="0" r="19050" b="11430"/>
                <wp:wrapNone/>
                <wp:docPr id="40" name="Rectangle 40"/>
                <wp:cNvGraphicFramePr/>
                <a:graphic xmlns:a="http://schemas.openxmlformats.org/drawingml/2006/main">
                  <a:graphicData uri="http://schemas.microsoft.com/office/word/2010/wordprocessingShape">
                    <wps:wsp>
                      <wps:cNvSpPr/>
                      <wps:spPr>
                        <a:xfrm>
                          <a:off x="0" y="0"/>
                          <a:ext cx="514350" cy="2743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E2C82" w14:textId="77777777" w:rsidR="007E0616" w:rsidRPr="007C5976" w:rsidRDefault="007E0616" w:rsidP="007C5976">
                            <w:pPr>
                              <w:jc w:val="center"/>
                              <w:rPr>
                                <w:b/>
                                <w:color w:val="000000" w:themeColor="text1"/>
                              </w:rPr>
                            </w:pPr>
                            <w:r w:rsidRPr="007C5976">
                              <w:rPr>
                                <w:b/>
                                <w:color w:val="000000" w:themeColor="text1"/>
                              </w:rPr>
                              <w:t>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E3A57" id="Rectangle 40" o:spid="_x0000_s1030" style="position:absolute;margin-left:-2.25pt;margin-top:51.1pt;width:40.5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" fillcolor="yellow" strokecolor="black [3213]" strokeweight="1pt">
                <v:textbox>
                  <w:txbxContent>
                    <w:p w14:paraId="465E2C82" w14:textId="77777777" w:rsidR="007E0616" w:rsidRPr="007C5976" w:rsidRDefault="007E0616" w:rsidP="007C5976">
                      <w:pPr>
                        <w:jc w:val="center"/>
                        <w:rPr>
                          <w:b/>
                          <w:color w:val="000000" w:themeColor="text1"/>
                        </w:rPr>
                      </w:pPr>
                      <w:r w:rsidRPr="007C5976">
                        <w:rPr>
                          <w:b/>
                          <w:color w:val="000000" w:themeColor="text1"/>
                        </w:rPr>
                        <w:t>Filter</w:t>
                      </w:r>
                    </w:p>
                  </w:txbxContent>
                </v:textbox>
              </v:rect>
            </w:pict>
          </mc:Fallback>
        </mc:AlternateContent>
      </w:r>
      <w:r>
        <w:rPr>
          <w:b/>
          <w:noProof/>
        </w:rPr>
        <mc:AlternateContent>
          <mc:Choice Requires="wps">
            <w:drawing>
              <wp:anchor distT="0" distB="0" distL="114300" distR="114300" simplePos="0" relativeHeight="251707392" behindDoc="0" locked="0" layoutInCell="1" allowOverlap="1" wp14:anchorId="783E61F1" wp14:editId="125C2093">
                <wp:simplePos x="0" y="0"/>
                <wp:positionH relativeFrom="column">
                  <wp:posOffset>19050</wp:posOffset>
                </wp:positionH>
                <wp:positionV relativeFrom="paragraph">
                  <wp:posOffset>1151255</wp:posOffset>
                </wp:positionV>
                <wp:extent cx="419100" cy="1524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419100" cy="1524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A7D6C" id="Rectangle 42" o:spid="_x0000_s1026" style="position:absolute;margin-left:1.5pt;margin-top:90.65pt;width:33pt;height:12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" filled="f" strokecolor="#c00000" strokeweight="2.25pt"/>
            </w:pict>
          </mc:Fallback>
        </mc:AlternateContent>
      </w:r>
      <w:r w:rsidR="002F0C26">
        <w:rPr>
          <w:noProof/>
        </w:rPr>
        <w:drawing>
          <wp:inline distT="0" distB="0" distL="0" distR="0" wp14:anchorId="2CC56FED" wp14:editId="001E5CD3">
            <wp:extent cx="5943600" cy="13811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312"/>
                    <a:stretch/>
                  </pic:blipFill>
                  <pic:spPr bwMode="auto">
                    <a:xfrm>
                      <a:off x="0" y="0"/>
                      <a:ext cx="5943600" cy="1381125"/>
                    </a:xfrm>
                    <a:prstGeom prst="rect">
                      <a:avLst/>
                    </a:prstGeom>
                    <a:ln w="19050"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595DDA" w14:textId="77777777" w:rsidR="001968A3" w:rsidRPr="007C5976" w:rsidRDefault="001968A3" w:rsidP="007C5976">
      <w:pPr>
        <w:pStyle w:val="NoSpacing"/>
        <w:rPr>
          <w:sz w:val="12"/>
        </w:rPr>
      </w:pPr>
    </w:p>
    <w:p w14:paraId="63EAD78B" w14:textId="1DC3DB22" w:rsidR="00906185" w:rsidRDefault="005E208B" w:rsidP="007C5976">
      <w:pPr>
        <w:spacing w:after="0" w:line="240" w:lineRule="auto"/>
        <w:rPr>
          <w:b/>
        </w:rPr>
      </w:pPr>
      <w:r>
        <w:rPr>
          <w:noProof/>
        </w:rPr>
        <mc:AlternateContent>
          <mc:Choice Requires="wps">
            <w:drawing>
              <wp:anchor distT="0" distB="0" distL="114300" distR="114300" simplePos="0" relativeHeight="251712512" behindDoc="0" locked="0" layoutInCell="1" allowOverlap="1" wp14:anchorId="7DBA5D39" wp14:editId="27C49829">
                <wp:simplePos x="0" y="0"/>
                <wp:positionH relativeFrom="column">
                  <wp:posOffset>-209550</wp:posOffset>
                </wp:positionH>
                <wp:positionV relativeFrom="paragraph">
                  <wp:posOffset>776605</wp:posOffset>
                </wp:positionV>
                <wp:extent cx="285750" cy="137160"/>
                <wp:effectExtent l="0" t="19050" r="38100" b="34290"/>
                <wp:wrapNone/>
                <wp:docPr id="45" name="Right Arrow 45"/>
                <wp:cNvGraphicFramePr/>
                <a:graphic xmlns:a="http://schemas.openxmlformats.org/drawingml/2006/main">
                  <a:graphicData uri="http://schemas.microsoft.com/office/word/2010/wordprocessingShape">
                    <wps:wsp>
                      <wps:cNvSpPr/>
                      <wps:spPr>
                        <a:xfrm>
                          <a:off x="0" y="0"/>
                          <a:ext cx="285750" cy="13716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8E9E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style="position:absolute;margin-left:-16.5pt;margin-top:61.15pt;width:22.5pt;height:10.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" adj="16416" fillcolor="red" strokecolor="black [3213]" strokeweight="1pt"/>
            </w:pict>
          </mc:Fallback>
        </mc:AlternateContent>
      </w:r>
      <w:r w:rsidR="00906185">
        <w:rPr>
          <w:noProof/>
        </w:rPr>
        <w:drawing>
          <wp:inline distT="0" distB="0" distL="0" distR="0" wp14:anchorId="4892CB04" wp14:editId="02009CD5">
            <wp:extent cx="1676148" cy="1916430"/>
            <wp:effectExtent l="19050" t="19050" r="19685"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52" t="19399" r="72756" b="49265"/>
                    <a:stretch/>
                  </pic:blipFill>
                  <pic:spPr bwMode="auto">
                    <a:xfrm>
                      <a:off x="0" y="0"/>
                      <a:ext cx="1679514" cy="1920278"/>
                    </a:xfrm>
                    <a:prstGeom prst="rect">
                      <a:avLst/>
                    </a:prstGeom>
                    <a:ln w="19050"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CC4FCB" w14:textId="6CC5224C" w:rsidR="00E225F4" w:rsidRDefault="000362C6" w:rsidP="007C5976">
      <w:pPr>
        <w:spacing w:after="120" w:line="276" w:lineRule="auto"/>
        <w:rPr>
          <w:rFonts w:ascii="Cambria" w:hAnsi="Cambria"/>
          <w:b/>
          <w:color w:val="4F81BD" w:themeColor="accent1"/>
          <w:sz w:val="28"/>
          <w:szCs w:val="24"/>
        </w:rPr>
      </w:pPr>
      <w:bookmarkStart w:id="3" w:name="BulkActions"/>
      <w:r>
        <w:rPr>
          <w:rFonts w:ascii="Cambria" w:hAnsi="Cambria"/>
          <w:b/>
          <w:color w:val="4F81BD" w:themeColor="accent1"/>
          <w:sz w:val="28"/>
          <w:szCs w:val="24"/>
        </w:rPr>
        <w:t>Bulk Actions</w:t>
      </w:r>
      <w:bookmarkEnd w:id="3"/>
    </w:p>
    <w:p w14:paraId="325FAD03" w14:textId="497FB0E2" w:rsidR="000362C6" w:rsidRDefault="000362C6" w:rsidP="007C5976">
      <w:pPr>
        <w:spacing w:after="0" w:line="276" w:lineRule="auto"/>
        <w:rPr>
          <w:sz w:val="24"/>
          <w:szCs w:val="24"/>
        </w:rPr>
      </w:pPr>
      <w:r>
        <w:rPr>
          <w:sz w:val="24"/>
          <w:szCs w:val="24"/>
        </w:rPr>
        <w:t xml:space="preserve">Some </w:t>
      </w:r>
      <w:r w:rsidRPr="00A66272">
        <w:rPr>
          <w:sz w:val="24"/>
          <w:szCs w:val="24"/>
        </w:rPr>
        <w:t>workflow</w:t>
      </w:r>
      <w:r>
        <w:rPr>
          <w:sz w:val="24"/>
          <w:szCs w:val="24"/>
        </w:rPr>
        <w:t>s contain a bulk action</w:t>
      </w:r>
      <w:r w:rsidR="002F72E5">
        <w:rPr>
          <w:sz w:val="24"/>
          <w:szCs w:val="24"/>
        </w:rPr>
        <w:t>,</w:t>
      </w:r>
      <w:r>
        <w:rPr>
          <w:sz w:val="24"/>
          <w:szCs w:val="24"/>
        </w:rPr>
        <w:t xml:space="preserve"> allowing you perform a set action on multiple events by selecting all that apply. </w:t>
      </w:r>
      <w:r w:rsidR="00504F5B">
        <w:rPr>
          <w:sz w:val="24"/>
          <w:szCs w:val="24"/>
        </w:rPr>
        <w:t xml:space="preserve">The workflow information </w:t>
      </w:r>
      <w:r w:rsidR="00FA1F54">
        <w:rPr>
          <w:sz w:val="24"/>
          <w:szCs w:val="24"/>
        </w:rPr>
        <w:t>window</w:t>
      </w:r>
      <w:r w:rsidR="008B22BB">
        <w:rPr>
          <w:b/>
          <w:sz w:val="24"/>
          <w:szCs w:val="24"/>
        </w:rPr>
        <w:t xml:space="preserve">, </w:t>
      </w:r>
      <w:r w:rsidR="00FA1F54" w:rsidRPr="007C5976">
        <w:rPr>
          <w:b/>
          <w:sz w:val="24"/>
          <w:szCs w:val="24"/>
        </w:rPr>
        <w:t xml:space="preserve">accessed by clicking on the information </w:t>
      </w:r>
      <w:r w:rsidR="000E6F67" w:rsidRPr="008C51DE">
        <w:rPr>
          <w:b/>
          <w:sz w:val="24"/>
          <w:szCs w:val="24"/>
        </w:rPr>
        <w:t>icon</w:t>
      </w:r>
      <w:r w:rsidR="000E6F67">
        <w:rPr>
          <w:b/>
          <w:sz w:val="24"/>
          <w:szCs w:val="24"/>
        </w:rPr>
        <w:t xml:space="preserve"> </w:t>
      </w:r>
      <w:r w:rsidR="008B22BB" w:rsidRPr="007F6896">
        <w:rPr>
          <w:noProof/>
        </w:rPr>
        <w:drawing>
          <wp:inline distT="0" distB="0" distL="0" distR="0" wp14:anchorId="7E81FFE7" wp14:editId="277FDD8C">
            <wp:extent cx="457200" cy="457200"/>
            <wp:effectExtent l="19050" t="19050" r="19050" b="1905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EC4412.tmp"/>
                    <pic:cNvPicPr/>
                  </pic:nvPicPr>
                  <pic:blipFill>
                    <a:blip r:embed="rId24">
                      <a:extLst>
                        <a:ext uri="{28A0092B-C50C-407E-A947-70E740481C1C}">
                          <a14:useLocalDpi xmlns:a14="http://schemas.microsoft.com/office/drawing/2010/main" val="0"/>
                        </a:ext>
                      </a:extLst>
                    </a:blip>
                    <a:stretch>
                      <a:fillRect/>
                    </a:stretch>
                  </pic:blipFill>
                  <pic:spPr>
                    <a:xfrm>
                      <a:off x="0" y="0"/>
                      <a:ext cx="457200" cy="457200"/>
                    </a:xfrm>
                    <a:prstGeom prst="rect">
                      <a:avLst/>
                    </a:prstGeom>
                    <a:ln>
                      <a:solidFill>
                        <a:schemeClr val="accent1">
                          <a:lumMod val="75000"/>
                        </a:schemeClr>
                      </a:solidFill>
                    </a:ln>
                  </pic:spPr>
                </pic:pic>
              </a:graphicData>
            </a:graphic>
          </wp:inline>
        </w:drawing>
      </w:r>
      <w:r w:rsidR="008C51DE">
        <w:rPr>
          <w:b/>
          <w:sz w:val="24"/>
          <w:szCs w:val="24"/>
        </w:rPr>
        <w:t>,</w:t>
      </w:r>
      <w:r w:rsidR="00BC5CDB">
        <w:rPr>
          <w:sz w:val="24"/>
          <w:szCs w:val="24"/>
        </w:rPr>
        <w:t xml:space="preserve"> </w:t>
      </w:r>
      <w:r w:rsidR="00504F5B">
        <w:rPr>
          <w:sz w:val="24"/>
          <w:szCs w:val="24"/>
        </w:rPr>
        <w:t xml:space="preserve">should provide details of the bulk action. </w:t>
      </w:r>
    </w:p>
    <w:p w14:paraId="3E67B74B" w14:textId="31AF3175" w:rsidR="007801A8" w:rsidRDefault="007801A8" w:rsidP="007C5976">
      <w:pPr>
        <w:spacing w:before="120" w:after="120" w:line="276" w:lineRule="auto"/>
        <w:rPr>
          <w:sz w:val="24"/>
          <w:szCs w:val="24"/>
        </w:rPr>
      </w:pPr>
      <w:r>
        <w:rPr>
          <w:noProof/>
          <w:color w:val="4F81BD" w:themeColor="accent1"/>
          <w:sz w:val="24"/>
          <w:szCs w:val="24"/>
        </w:rPr>
        <mc:AlternateContent>
          <mc:Choice Requires="wps">
            <w:drawing>
              <wp:anchor distT="0" distB="0" distL="114300" distR="114300" simplePos="0" relativeHeight="251716608" behindDoc="0" locked="0" layoutInCell="1" allowOverlap="1" wp14:anchorId="7B7D4FCB" wp14:editId="5EC387A6">
                <wp:simplePos x="0" y="0"/>
                <wp:positionH relativeFrom="column">
                  <wp:posOffset>4029075</wp:posOffset>
                </wp:positionH>
                <wp:positionV relativeFrom="paragraph">
                  <wp:posOffset>85090</wp:posOffset>
                </wp:positionV>
                <wp:extent cx="295275" cy="266700"/>
                <wp:effectExtent l="19050" t="19050" r="28575" b="19050"/>
                <wp:wrapNone/>
                <wp:docPr id="49" name="Oval 49"/>
                <wp:cNvGraphicFramePr/>
                <a:graphic xmlns:a="http://schemas.openxmlformats.org/drawingml/2006/main">
                  <a:graphicData uri="http://schemas.microsoft.com/office/word/2010/wordprocessingShape">
                    <wps:wsp>
                      <wps:cNvSpPr/>
                      <wps:spPr>
                        <a:xfrm>
                          <a:off x="0" y="0"/>
                          <a:ext cx="295275" cy="266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5AEFC" id="Oval 49" o:spid="_x0000_s1026" style="position:absolute;margin-left:317.25pt;margin-top:6.7pt;width:23.25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" filled="f" strokecolor="#c00000" strokeweight="2.25pt">
                <v:stroke joinstyle="miter"/>
              </v:oval>
            </w:pict>
          </mc:Fallback>
        </mc:AlternateContent>
      </w:r>
      <w:r>
        <w:rPr>
          <w:noProof/>
        </w:rPr>
        <mc:AlternateContent>
          <mc:Choice Requires="wps">
            <w:drawing>
              <wp:anchor distT="0" distB="0" distL="114300" distR="114300" simplePos="0" relativeHeight="251714560" behindDoc="0" locked="0" layoutInCell="1" allowOverlap="1" wp14:anchorId="5C647163" wp14:editId="3AFA64E7">
                <wp:simplePos x="0" y="0"/>
                <wp:positionH relativeFrom="column">
                  <wp:posOffset>1285875</wp:posOffset>
                </wp:positionH>
                <wp:positionV relativeFrom="paragraph">
                  <wp:posOffset>1056005</wp:posOffset>
                </wp:positionV>
                <wp:extent cx="2628900" cy="352425"/>
                <wp:effectExtent l="19050" t="19050" r="19050" b="28575"/>
                <wp:wrapNone/>
                <wp:docPr id="48" name="Rectangle 48" descr="Screenshot of view list&#10;" title="Screenshot of view list"/>
                <wp:cNvGraphicFramePr/>
                <a:graphic xmlns:a="http://schemas.openxmlformats.org/drawingml/2006/main">
                  <a:graphicData uri="http://schemas.microsoft.com/office/word/2010/wordprocessingShape">
                    <wps:wsp>
                      <wps:cNvSpPr/>
                      <wps:spPr>
                        <a:xfrm>
                          <a:off x="0" y="0"/>
                          <a:ext cx="2628900" cy="3524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4A117" id="Rectangle 48" o:spid="_x0000_s1026" alt="Title: Screenshot of view list - Description: Screenshot of view list&#10;" style="position:absolute;margin-left:101.25pt;margin-top:83.15pt;width:207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" filled="f" strokecolor="#c00000" strokeweight="2.25pt"/>
            </w:pict>
          </mc:Fallback>
        </mc:AlternateContent>
      </w:r>
      <w:r>
        <w:rPr>
          <w:noProof/>
        </w:rPr>
        <w:drawing>
          <wp:inline distT="0" distB="0" distL="0" distR="0" wp14:anchorId="38001CE0" wp14:editId="74E6FA27">
            <wp:extent cx="4352925" cy="2114550"/>
            <wp:effectExtent l="19050" t="19050" r="285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500"/>
                    <a:stretch/>
                  </pic:blipFill>
                  <pic:spPr bwMode="auto">
                    <a:xfrm>
                      <a:off x="0" y="0"/>
                      <a:ext cx="4352925" cy="2114550"/>
                    </a:xfrm>
                    <a:prstGeom prst="rect">
                      <a:avLst/>
                    </a:prstGeom>
                    <a:ln w="19050">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431AF649" w14:textId="70A45058" w:rsidR="007801A8" w:rsidRDefault="007801A8" w:rsidP="007C5976">
      <w:pPr>
        <w:spacing w:before="120" w:after="0" w:line="276" w:lineRule="auto"/>
        <w:rPr>
          <w:sz w:val="24"/>
          <w:szCs w:val="24"/>
        </w:rPr>
      </w:pPr>
    </w:p>
    <w:p w14:paraId="1580B7B1" w14:textId="6B1C2206" w:rsidR="00E76D09" w:rsidRDefault="00E76D09" w:rsidP="007C5976">
      <w:pPr>
        <w:spacing w:after="120" w:line="276" w:lineRule="auto"/>
        <w:rPr>
          <w:rFonts w:ascii="Cambria" w:hAnsi="Cambria"/>
          <w:b/>
          <w:color w:val="4F81BD" w:themeColor="accent1"/>
          <w:sz w:val="28"/>
          <w:szCs w:val="24"/>
        </w:rPr>
      </w:pPr>
      <w:bookmarkStart w:id="4" w:name="PrintTemplates"/>
      <w:r>
        <w:rPr>
          <w:rFonts w:ascii="Cambria" w:hAnsi="Cambria"/>
          <w:b/>
          <w:color w:val="4F81BD" w:themeColor="accent1"/>
          <w:sz w:val="28"/>
          <w:szCs w:val="24"/>
        </w:rPr>
        <w:t xml:space="preserve">Print Templates </w:t>
      </w:r>
    </w:p>
    <w:bookmarkEnd w:id="4"/>
    <w:p w14:paraId="04079C34" w14:textId="76F73738" w:rsidR="00E76D09" w:rsidRDefault="00E76D09" w:rsidP="007C5976">
      <w:pPr>
        <w:spacing w:after="0" w:line="276" w:lineRule="auto"/>
        <w:rPr>
          <w:sz w:val="24"/>
          <w:szCs w:val="24"/>
        </w:rPr>
      </w:pPr>
      <w:r>
        <w:rPr>
          <w:sz w:val="24"/>
          <w:szCs w:val="24"/>
        </w:rPr>
        <w:t xml:space="preserve">Some workflows may link to print templates. Select the event(s) you’d like to print, click on </w:t>
      </w:r>
      <w:r w:rsidRPr="007C5976">
        <w:rPr>
          <w:b/>
          <w:sz w:val="24"/>
          <w:szCs w:val="24"/>
        </w:rPr>
        <w:t>‘Print Template’</w:t>
      </w:r>
      <w:r>
        <w:rPr>
          <w:sz w:val="24"/>
          <w:szCs w:val="24"/>
        </w:rPr>
        <w:t xml:space="preserve"> and choose from the options: Save to computer, Save &amp; attach, or Attach to case. The latter two will attach the print template to the event, viewable next to </w:t>
      </w:r>
      <w:r w:rsidRPr="007C5976">
        <w:rPr>
          <w:b/>
          <w:sz w:val="24"/>
          <w:szCs w:val="24"/>
        </w:rPr>
        <w:t>‘Attachments’</w:t>
      </w:r>
      <w:r>
        <w:rPr>
          <w:sz w:val="24"/>
          <w:szCs w:val="24"/>
        </w:rPr>
        <w:t xml:space="preserve"> on the </w:t>
      </w:r>
      <w:r w:rsidRPr="00E76D09">
        <w:rPr>
          <w:b/>
          <w:sz w:val="24"/>
          <w:szCs w:val="24"/>
        </w:rPr>
        <w:t>Event Summary Screen</w:t>
      </w:r>
      <w:r>
        <w:rPr>
          <w:sz w:val="24"/>
          <w:szCs w:val="24"/>
        </w:rPr>
        <w:t>.</w:t>
      </w:r>
      <w:r w:rsidR="00F05B0D" w:rsidRPr="00F05B0D">
        <w:rPr>
          <w:noProof/>
          <w:color w:val="4F81BD" w:themeColor="accent1"/>
          <w:sz w:val="24"/>
          <w:szCs w:val="24"/>
        </w:rPr>
        <w:t xml:space="preserve"> </w:t>
      </w:r>
    </w:p>
    <w:p w14:paraId="5C74EB6E" w14:textId="654ADD57" w:rsidR="00E76D09" w:rsidRDefault="00F05B0D" w:rsidP="007C5976">
      <w:pPr>
        <w:spacing w:before="120" w:after="0" w:line="276" w:lineRule="auto"/>
        <w:rPr>
          <w:rFonts w:ascii="Cambria" w:hAnsi="Cambria"/>
          <w:b/>
          <w:color w:val="4F81BD" w:themeColor="accent1"/>
          <w:sz w:val="28"/>
          <w:szCs w:val="24"/>
        </w:rPr>
      </w:pPr>
      <w:r>
        <w:rPr>
          <w:noProof/>
        </w:rPr>
        <mc:AlternateContent>
          <mc:Choice Requires="wps">
            <w:drawing>
              <wp:anchor distT="0" distB="0" distL="114300" distR="114300" simplePos="0" relativeHeight="251718656" behindDoc="0" locked="0" layoutInCell="1" allowOverlap="1" wp14:anchorId="53700097" wp14:editId="6DA6F546">
                <wp:simplePos x="0" y="0"/>
                <wp:positionH relativeFrom="column">
                  <wp:posOffset>2362200</wp:posOffset>
                </wp:positionH>
                <wp:positionV relativeFrom="paragraph">
                  <wp:posOffset>2222500</wp:posOffset>
                </wp:positionV>
                <wp:extent cx="3383280" cy="182880"/>
                <wp:effectExtent l="19050" t="19050" r="26670" b="26670"/>
                <wp:wrapNone/>
                <wp:docPr id="481" name="Rectangle 481" descr="Screenshot of view list&#10;" title="Screenshot of view list"/>
                <wp:cNvGraphicFramePr/>
                <a:graphic xmlns:a="http://schemas.openxmlformats.org/drawingml/2006/main">
                  <a:graphicData uri="http://schemas.microsoft.com/office/word/2010/wordprocessingShape">
                    <wps:wsp>
                      <wps:cNvSpPr/>
                      <wps:spPr>
                        <a:xfrm>
                          <a:off x="0" y="0"/>
                          <a:ext cx="3383280" cy="18288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27F3C" id="Rectangle 481" o:spid="_x0000_s1026" alt="Title: Screenshot of view list - Description: Screenshot of view list&#10;" style="position:absolute;margin-left:186pt;margin-top:175pt;width:266.4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" filled="f" strokecolor="#c00000" strokeweight="2.25pt"/>
            </w:pict>
          </mc:Fallback>
        </mc:AlternateContent>
      </w:r>
      <w:r>
        <w:rPr>
          <w:noProof/>
          <w:color w:val="4F81BD" w:themeColor="accent1"/>
          <w:sz w:val="24"/>
          <w:szCs w:val="24"/>
        </w:rPr>
        <mc:AlternateContent>
          <mc:Choice Requires="wps">
            <w:drawing>
              <wp:anchor distT="0" distB="0" distL="114300" distR="114300" simplePos="0" relativeHeight="251720704" behindDoc="0" locked="0" layoutInCell="1" allowOverlap="1" wp14:anchorId="2D195335" wp14:editId="0C4E6FE4">
                <wp:simplePos x="0" y="0"/>
                <wp:positionH relativeFrom="column">
                  <wp:posOffset>160020</wp:posOffset>
                </wp:positionH>
                <wp:positionV relativeFrom="paragraph">
                  <wp:posOffset>1620520</wp:posOffset>
                </wp:positionV>
                <wp:extent cx="1097280" cy="266700"/>
                <wp:effectExtent l="19050" t="19050" r="26670" b="19050"/>
                <wp:wrapNone/>
                <wp:docPr id="483" name="Oval 483"/>
                <wp:cNvGraphicFramePr/>
                <a:graphic xmlns:a="http://schemas.openxmlformats.org/drawingml/2006/main">
                  <a:graphicData uri="http://schemas.microsoft.com/office/word/2010/wordprocessingShape">
                    <wps:wsp>
                      <wps:cNvSpPr/>
                      <wps:spPr>
                        <a:xfrm>
                          <a:off x="0" y="0"/>
                          <a:ext cx="1097280" cy="266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6D195" id="Oval 483" o:spid="_x0000_s1026" style="position:absolute;margin-left:12.6pt;margin-top:127.6pt;width:86.4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" filled="f" strokecolor="#c00000" strokeweight="2.25pt">
                <v:stroke joinstyle="miter"/>
              </v:oval>
            </w:pict>
          </mc:Fallback>
        </mc:AlternateContent>
      </w:r>
      <w:r>
        <w:rPr>
          <w:noProof/>
          <w:color w:val="4F81BD" w:themeColor="accent1"/>
          <w:sz w:val="24"/>
          <w:szCs w:val="24"/>
        </w:rPr>
        <mc:AlternateContent>
          <mc:Choice Requires="wps">
            <w:drawing>
              <wp:anchor distT="0" distB="0" distL="114300" distR="114300" simplePos="0" relativeHeight="251722752" behindDoc="0" locked="0" layoutInCell="1" allowOverlap="1" wp14:anchorId="4263E1D4" wp14:editId="5BB8FF69">
                <wp:simplePos x="0" y="0"/>
                <wp:positionH relativeFrom="column">
                  <wp:posOffset>190500</wp:posOffset>
                </wp:positionH>
                <wp:positionV relativeFrom="paragraph">
                  <wp:posOffset>477520</wp:posOffset>
                </wp:positionV>
                <wp:extent cx="295275" cy="266700"/>
                <wp:effectExtent l="19050" t="19050" r="28575" b="19050"/>
                <wp:wrapNone/>
                <wp:docPr id="484" name="Oval 484"/>
                <wp:cNvGraphicFramePr/>
                <a:graphic xmlns:a="http://schemas.openxmlformats.org/drawingml/2006/main">
                  <a:graphicData uri="http://schemas.microsoft.com/office/word/2010/wordprocessingShape">
                    <wps:wsp>
                      <wps:cNvSpPr/>
                      <wps:spPr>
                        <a:xfrm>
                          <a:off x="0" y="0"/>
                          <a:ext cx="295275" cy="266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8B211" id="Oval 484" o:spid="_x0000_s1026" style="position:absolute;margin-left:15pt;margin-top:37.6pt;width:23.2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" filled="f" strokecolor="#c00000" strokeweight="2.25pt">
                <v:stroke joinstyle="miter"/>
              </v:oval>
            </w:pict>
          </mc:Fallback>
        </mc:AlternateContent>
      </w:r>
      <w:r w:rsidR="00E76D09">
        <w:rPr>
          <w:sz w:val="24"/>
          <w:szCs w:val="24"/>
        </w:rPr>
        <w:t xml:space="preserve"> </w:t>
      </w:r>
      <w:r>
        <w:rPr>
          <w:sz w:val="24"/>
          <w:szCs w:val="24"/>
        </w:rPr>
        <w:t xml:space="preserve">  </w:t>
      </w:r>
      <w:r>
        <w:rPr>
          <w:noProof/>
        </w:rPr>
        <w:drawing>
          <wp:inline distT="0" distB="0" distL="0" distR="0" wp14:anchorId="4A73D18F" wp14:editId="1146C05D">
            <wp:extent cx="1973580" cy="2926792"/>
            <wp:effectExtent l="19050" t="19050" r="26670" b="260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37005"/>
                    <a:stretch/>
                  </pic:blipFill>
                  <pic:spPr bwMode="auto">
                    <a:xfrm>
                      <a:off x="0" y="0"/>
                      <a:ext cx="1976628" cy="2931312"/>
                    </a:xfrm>
                    <a:prstGeom prst="rect">
                      <a:avLst/>
                    </a:prstGeom>
                    <a:ln w="19050">
                      <a:solidFill>
                        <a:schemeClr val="accent1">
                          <a:lumMod val="75000"/>
                        </a:schemeClr>
                      </a:solid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rPr>
        <w:drawing>
          <wp:inline distT="0" distB="0" distL="0" distR="0" wp14:anchorId="0099BF8D" wp14:editId="5F02AC02">
            <wp:extent cx="3505200" cy="2374900"/>
            <wp:effectExtent l="19050" t="19050" r="19050" b="2540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8937" cy="2377432"/>
                    </a:xfrm>
                    <a:prstGeom prst="rect">
                      <a:avLst/>
                    </a:prstGeom>
                    <a:ln w="19050">
                      <a:solidFill>
                        <a:schemeClr val="accent1">
                          <a:lumMod val="75000"/>
                        </a:schemeClr>
                      </a:solidFill>
                    </a:ln>
                  </pic:spPr>
                </pic:pic>
              </a:graphicData>
            </a:graphic>
          </wp:inline>
        </w:drawing>
      </w:r>
    </w:p>
    <w:p w14:paraId="1F971774" w14:textId="0C752EF9" w:rsidR="000362C6" w:rsidRDefault="000362C6" w:rsidP="007C5976">
      <w:pPr>
        <w:spacing w:after="120" w:line="276" w:lineRule="auto"/>
        <w:rPr>
          <w:rFonts w:ascii="Cambria" w:hAnsi="Cambria"/>
          <w:b/>
          <w:color w:val="4F81BD" w:themeColor="accent1"/>
          <w:sz w:val="28"/>
          <w:szCs w:val="24"/>
        </w:rPr>
      </w:pPr>
      <w:bookmarkStart w:id="5" w:name="AssigningEvents"/>
      <w:r>
        <w:rPr>
          <w:rFonts w:ascii="Cambria" w:hAnsi="Cambria"/>
          <w:b/>
          <w:color w:val="4F81BD" w:themeColor="accent1"/>
          <w:sz w:val="28"/>
          <w:szCs w:val="24"/>
        </w:rPr>
        <w:t>Assigning Events in a Workflow</w:t>
      </w:r>
      <w:r w:rsidR="00697376">
        <w:rPr>
          <w:rFonts w:ascii="Cambria" w:hAnsi="Cambria"/>
          <w:b/>
          <w:color w:val="4F81BD" w:themeColor="accent1"/>
          <w:sz w:val="28"/>
          <w:szCs w:val="24"/>
        </w:rPr>
        <w:t xml:space="preserve"> </w:t>
      </w:r>
    </w:p>
    <w:bookmarkEnd w:id="5"/>
    <w:p w14:paraId="73CE3563" w14:textId="5D7CBC4C" w:rsidR="000362C6" w:rsidRDefault="000362C6" w:rsidP="007C5976">
      <w:pPr>
        <w:spacing w:after="0" w:line="276" w:lineRule="auto"/>
        <w:rPr>
          <w:sz w:val="24"/>
          <w:szCs w:val="24"/>
        </w:rPr>
      </w:pPr>
      <w:r>
        <w:rPr>
          <w:sz w:val="24"/>
          <w:szCs w:val="24"/>
        </w:rPr>
        <w:t xml:space="preserve">You may assign a specific user or group </w:t>
      </w:r>
      <w:r w:rsidR="004B0B47">
        <w:rPr>
          <w:sz w:val="24"/>
          <w:szCs w:val="24"/>
        </w:rPr>
        <w:t>to one or more</w:t>
      </w:r>
      <w:r>
        <w:rPr>
          <w:sz w:val="24"/>
          <w:szCs w:val="24"/>
        </w:rPr>
        <w:t xml:space="preserve"> event</w:t>
      </w:r>
      <w:r w:rsidR="004B0B47">
        <w:rPr>
          <w:sz w:val="24"/>
          <w:szCs w:val="24"/>
        </w:rPr>
        <w:t>s</w:t>
      </w:r>
      <w:r>
        <w:rPr>
          <w:sz w:val="24"/>
          <w:szCs w:val="24"/>
        </w:rPr>
        <w:t xml:space="preserve"> in a workflow. </w:t>
      </w:r>
      <w:r w:rsidR="00C03939">
        <w:rPr>
          <w:sz w:val="24"/>
          <w:szCs w:val="24"/>
        </w:rPr>
        <w:t>To assign an event, check the box</w:t>
      </w:r>
      <w:r w:rsidR="004B0B47">
        <w:rPr>
          <w:sz w:val="24"/>
          <w:szCs w:val="24"/>
        </w:rPr>
        <w:t>(es)</w:t>
      </w:r>
      <w:r w:rsidR="00C03939">
        <w:rPr>
          <w:sz w:val="24"/>
          <w:szCs w:val="24"/>
        </w:rPr>
        <w:t xml:space="preserve"> to the left of the </w:t>
      </w:r>
      <w:r w:rsidR="007D5B46" w:rsidRPr="007C5976">
        <w:rPr>
          <w:b/>
          <w:sz w:val="24"/>
          <w:szCs w:val="24"/>
        </w:rPr>
        <w:t>‘</w:t>
      </w:r>
      <w:r w:rsidR="00C03939" w:rsidRPr="007C5976">
        <w:rPr>
          <w:b/>
          <w:sz w:val="24"/>
          <w:szCs w:val="24"/>
        </w:rPr>
        <w:t>Event</w:t>
      </w:r>
      <w:r w:rsidR="007D5B46" w:rsidRPr="007C5976">
        <w:rPr>
          <w:b/>
          <w:sz w:val="24"/>
          <w:szCs w:val="24"/>
        </w:rPr>
        <w:t>’</w:t>
      </w:r>
      <w:r w:rsidR="00C03939">
        <w:rPr>
          <w:sz w:val="24"/>
          <w:szCs w:val="24"/>
        </w:rPr>
        <w:t xml:space="preserve"> column and select a user or group using the party picker magnifying glass icon</w:t>
      </w:r>
      <w:r w:rsidR="00CA5115">
        <w:rPr>
          <w:sz w:val="24"/>
          <w:szCs w:val="24"/>
        </w:rPr>
        <w:t>s</w:t>
      </w:r>
      <w:r w:rsidR="00C03939">
        <w:rPr>
          <w:sz w:val="24"/>
          <w:szCs w:val="24"/>
        </w:rPr>
        <w:t xml:space="preserve">. Click the </w:t>
      </w:r>
      <w:r w:rsidR="00C03939" w:rsidRPr="007C5976">
        <w:rPr>
          <w:b/>
          <w:sz w:val="24"/>
          <w:szCs w:val="24"/>
        </w:rPr>
        <w:t>‘Assign’</w:t>
      </w:r>
      <w:r w:rsidR="00C03939">
        <w:rPr>
          <w:sz w:val="24"/>
          <w:szCs w:val="24"/>
        </w:rPr>
        <w:t xml:space="preserve"> button</w:t>
      </w:r>
      <w:r w:rsidR="003F6707">
        <w:rPr>
          <w:sz w:val="24"/>
          <w:szCs w:val="24"/>
        </w:rPr>
        <w:t xml:space="preserve">. The main workflow page will now indicate which </w:t>
      </w:r>
      <w:r w:rsidR="007D5B46">
        <w:rPr>
          <w:sz w:val="24"/>
          <w:szCs w:val="24"/>
        </w:rPr>
        <w:t xml:space="preserve">workflows contain </w:t>
      </w:r>
      <w:r w:rsidR="003F6707">
        <w:rPr>
          <w:sz w:val="24"/>
          <w:szCs w:val="24"/>
        </w:rPr>
        <w:t xml:space="preserve">events assigned to </w:t>
      </w:r>
      <w:r w:rsidR="004B0B47">
        <w:rPr>
          <w:sz w:val="24"/>
          <w:szCs w:val="24"/>
        </w:rPr>
        <w:t>the user or group you have selected</w:t>
      </w:r>
      <w:r w:rsidR="007D5B46">
        <w:rPr>
          <w:sz w:val="24"/>
          <w:szCs w:val="24"/>
        </w:rPr>
        <w:t>.</w:t>
      </w:r>
    </w:p>
    <w:p w14:paraId="4EAA4F15" w14:textId="2C81DF71" w:rsidR="00C03939" w:rsidRDefault="005F7FAF" w:rsidP="007C5976">
      <w:pPr>
        <w:spacing w:before="120" w:after="120" w:line="276" w:lineRule="auto"/>
        <w:rPr>
          <w:rFonts w:ascii="Cambria" w:hAnsi="Cambria"/>
          <w:b/>
          <w:color w:val="4F81BD" w:themeColor="accent1"/>
          <w:sz w:val="28"/>
          <w:szCs w:val="24"/>
        </w:rPr>
      </w:pPr>
      <w:r>
        <w:rPr>
          <w:noProof/>
        </w:rPr>
        <mc:AlternateContent>
          <mc:Choice Requires="wps">
            <w:drawing>
              <wp:anchor distT="0" distB="0" distL="114300" distR="114300" simplePos="0" relativeHeight="251681792" behindDoc="0" locked="0" layoutInCell="1" allowOverlap="1" wp14:anchorId="5124D85A" wp14:editId="1951DC20">
                <wp:simplePos x="0" y="0"/>
                <wp:positionH relativeFrom="column">
                  <wp:posOffset>85725</wp:posOffset>
                </wp:positionH>
                <wp:positionV relativeFrom="paragraph">
                  <wp:posOffset>533400</wp:posOffset>
                </wp:positionV>
                <wp:extent cx="139700" cy="349250"/>
                <wp:effectExtent l="0" t="0" r="12700" b="12700"/>
                <wp:wrapNone/>
                <wp:docPr id="9" name="Rectangle 9" descr="Screenshot of check boxes" title="Screenshot of check boxes"/>
                <wp:cNvGraphicFramePr/>
                <a:graphic xmlns:a="http://schemas.openxmlformats.org/drawingml/2006/main">
                  <a:graphicData uri="http://schemas.microsoft.com/office/word/2010/wordprocessingShape">
                    <wps:wsp>
                      <wps:cNvSpPr/>
                      <wps:spPr>
                        <a:xfrm>
                          <a:off x="0" y="0"/>
                          <a:ext cx="139700" cy="349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EFBB4" id="Rectangle 9" o:spid="_x0000_s1026" alt="Title: Screenshot of check boxes - Description: Screenshot of check boxes" style="position:absolute;margin-left:6.75pt;margin-top:42pt;width:11pt;height: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" filled="f" strokecolor="red" strokeweight="1.5pt"/>
            </w:pict>
          </mc:Fallback>
        </mc:AlternateContent>
      </w:r>
      <w:r w:rsidR="0081176B" w:rsidRPr="002F0C26">
        <w:rPr>
          <w:noProof/>
          <w:sz w:val="24"/>
          <w:szCs w:val="24"/>
        </w:rPr>
        <mc:AlternateContent>
          <mc:Choice Requires="wps">
            <w:drawing>
              <wp:anchor distT="0" distB="0" distL="114300" distR="114300" simplePos="0" relativeHeight="251726848" behindDoc="0" locked="0" layoutInCell="1" allowOverlap="1" wp14:anchorId="28D520DE" wp14:editId="1376AE07">
                <wp:simplePos x="0" y="0"/>
                <wp:positionH relativeFrom="column">
                  <wp:posOffset>5303520</wp:posOffset>
                </wp:positionH>
                <wp:positionV relativeFrom="paragraph">
                  <wp:posOffset>1784985</wp:posOffset>
                </wp:positionV>
                <wp:extent cx="133350" cy="228600"/>
                <wp:effectExtent l="19050" t="0" r="38100" b="38100"/>
                <wp:wrapNone/>
                <wp:docPr id="489" name="Down Arrow 489" descr="arrow" title="arrow"/>
                <wp:cNvGraphicFramePr/>
                <a:graphic xmlns:a="http://schemas.openxmlformats.org/drawingml/2006/main">
                  <a:graphicData uri="http://schemas.microsoft.com/office/word/2010/wordprocessingShape">
                    <wps:wsp>
                      <wps:cNvSpPr/>
                      <wps:spPr>
                        <a:xfrm>
                          <a:off x="0" y="0"/>
                          <a:ext cx="133350" cy="2286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1E61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89" o:spid="_x0000_s1026" type="#_x0000_t67" alt="Title: arrow - Description: arrow" style="position:absolute;margin-left:417.6pt;margin-top:140.55pt;width:10.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" adj="15300" fillcolor="red" strokecolor="black [3213]" strokeweight="1pt"/>
            </w:pict>
          </mc:Fallback>
        </mc:AlternateContent>
      </w:r>
      <w:r w:rsidR="004B0B47" w:rsidRPr="002F0C26">
        <w:rPr>
          <w:noProof/>
          <w:sz w:val="24"/>
          <w:szCs w:val="24"/>
        </w:rPr>
        <mc:AlternateContent>
          <mc:Choice Requires="wps">
            <w:drawing>
              <wp:anchor distT="0" distB="0" distL="114300" distR="114300" simplePos="0" relativeHeight="251724800" behindDoc="0" locked="0" layoutInCell="1" allowOverlap="1" wp14:anchorId="576FE80C" wp14:editId="03CBBFC0">
                <wp:simplePos x="0" y="0"/>
                <wp:positionH relativeFrom="column">
                  <wp:posOffset>2263140</wp:posOffset>
                </wp:positionH>
                <wp:positionV relativeFrom="paragraph">
                  <wp:posOffset>1781175</wp:posOffset>
                </wp:positionV>
                <wp:extent cx="133350" cy="228600"/>
                <wp:effectExtent l="19050" t="0" r="38100" b="38100"/>
                <wp:wrapNone/>
                <wp:docPr id="486" name="Down Arrow 486" descr="arrow" title="arrow"/>
                <wp:cNvGraphicFramePr/>
                <a:graphic xmlns:a="http://schemas.openxmlformats.org/drawingml/2006/main">
                  <a:graphicData uri="http://schemas.microsoft.com/office/word/2010/wordprocessingShape">
                    <wps:wsp>
                      <wps:cNvSpPr/>
                      <wps:spPr>
                        <a:xfrm>
                          <a:off x="0" y="0"/>
                          <a:ext cx="133350" cy="2286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13FF0" id="Down Arrow 486" o:spid="_x0000_s1026" type="#_x0000_t67" alt="Title: arrow - Description: arrow" style="position:absolute;margin-left:178.2pt;margin-top:140.25pt;width:10.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" adj="15300" fillcolor="red" strokecolor="black [3213]" strokeweight="1pt"/>
            </w:pict>
          </mc:Fallback>
        </mc:AlternateContent>
      </w:r>
      <w:r w:rsidR="004B0B47">
        <w:rPr>
          <w:noProof/>
        </w:rPr>
        <mc:AlternateContent>
          <mc:Choice Requires="wps">
            <w:drawing>
              <wp:anchor distT="0" distB="0" distL="114300" distR="114300" simplePos="0" relativeHeight="251683840" behindDoc="0" locked="0" layoutInCell="1" allowOverlap="1" wp14:anchorId="4ACD441C" wp14:editId="0D65CC6B">
                <wp:simplePos x="0" y="0"/>
                <wp:positionH relativeFrom="column">
                  <wp:posOffset>86360</wp:posOffset>
                </wp:positionH>
                <wp:positionV relativeFrom="paragraph">
                  <wp:posOffset>2024380</wp:posOffset>
                </wp:positionV>
                <wp:extent cx="5848350" cy="209550"/>
                <wp:effectExtent l="0" t="0" r="19050" b="19050"/>
                <wp:wrapNone/>
                <wp:docPr id="15" name="Rectangle 15" descr="Screenshot of user assignment" title="Screenshot of user assignment"/>
                <wp:cNvGraphicFramePr/>
                <a:graphic xmlns:a="http://schemas.openxmlformats.org/drawingml/2006/main">
                  <a:graphicData uri="http://schemas.microsoft.com/office/word/2010/wordprocessingShape">
                    <wps:wsp>
                      <wps:cNvSpPr/>
                      <wps:spPr>
                        <a:xfrm>
                          <a:off x="0" y="0"/>
                          <a:ext cx="584835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5992" id="Rectangle 15" o:spid="_x0000_s1026" alt="Title: Screenshot of user assignment - Description: Screenshot of user assignment" style="position:absolute;margin-left:6.8pt;margin-top:159.4pt;width:460.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" filled="f" strokecolor="red" strokeweight="1.5pt"/>
            </w:pict>
          </mc:Fallback>
        </mc:AlternateContent>
      </w:r>
      <w:r w:rsidR="00C03939">
        <w:rPr>
          <w:noProof/>
        </w:rPr>
        <w:drawing>
          <wp:inline distT="0" distB="0" distL="0" distR="0" wp14:anchorId="634026E8" wp14:editId="33E8E872">
            <wp:extent cx="5943600" cy="2322830"/>
            <wp:effectExtent l="19050" t="19050" r="19050" b="20320"/>
            <wp:docPr id="6" name="Picture 6" descr="Screenshot of workflow details" title="Screenshot of workflo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322830"/>
                    </a:xfrm>
                    <a:prstGeom prst="rect">
                      <a:avLst/>
                    </a:prstGeom>
                    <a:ln w="19050">
                      <a:solidFill>
                        <a:schemeClr val="accent1">
                          <a:lumMod val="75000"/>
                        </a:schemeClr>
                      </a:solidFill>
                    </a:ln>
                  </pic:spPr>
                </pic:pic>
              </a:graphicData>
            </a:graphic>
          </wp:inline>
        </w:drawing>
      </w:r>
    </w:p>
    <w:p w14:paraId="71BCE655" w14:textId="77777777" w:rsidR="0081176B" w:rsidRDefault="0081176B" w:rsidP="007C5976">
      <w:pPr>
        <w:pStyle w:val="NoSpacing"/>
        <w:spacing w:before="120"/>
      </w:pPr>
    </w:p>
    <w:p w14:paraId="17FA620C" w14:textId="4B7D94B2" w:rsidR="003F6707" w:rsidRDefault="003F6707" w:rsidP="007C5976">
      <w:pPr>
        <w:spacing w:after="0" w:line="276" w:lineRule="auto"/>
        <w:rPr>
          <w:sz w:val="24"/>
          <w:szCs w:val="24"/>
        </w:rPr>
      </w:pPr>
      <w:r>
        <w:rPr>
          <w:sz w:val="24"/>
          <w:szCs w:val="24"/>
        </w:rPr>
        <w:t xml:space="preserve">This </w:t>
      </w:r>
      <w:r w:rsidR="007D5B46">
        <w:rPr>
          <w:sz w:val="24"/>
          <w:szCs w:val="24"/>
        </w:rPr>
        <w:t xml:space="preserve">functionality </w:t>
      </w:r>
      <w:r>
        <w:rPr>
          <w:sz w:val="24"/>
          <w:szCs w:val="24"/>
        </w:rPr>
        <w:t xml:space="preserve">will effectively assign </w:t>
      </w:r>
      <w:r w:rsidR="004E6D4F">
        <w:rPr>
          <w:sz w:val="24"/>
          <w:szCs w:val="24"/>
        </w:rPr>
        <w:t>the user or group</w:t>
      </w:r>
      <w:r>
        <w:rPr>
          <w:sz w:val="24"/>
          <w:szCs w:val="24"/>
        </w:rPr>
        <w:t xml:space="preserve"> a </w:t>
      </w:r>
      <w:r w:rsidRPr="00044B77">
        <w:rPr>
          <w:b/>
          <w:sz w:val="24"/>
          <w:szCs w:val="24"/>
        </w:rPr>
        <w:t>Task</w:t>
      </w:r>
      <w:r>
        <w:rPr>
          <w:sz w:val="24"/>
          <w:szCs w:val="24"/>
        </w:rPr>
        <w:t xml:space="preserve">, as shown on </w:t>
      </w:r>
      <w:r w:rsidR="004E6D4F">
        <w:rPr>
          <w:sz w:val="24"/>
          <w:szCs w:val="24"/>
        </w:rPr>
        <w:t xml:space="preserve">the </w:t>
      </w:r>
      <w:r w:rsidRPr="00044B77">
        <w:rPr>
          <w:b/>
          <w:sz w:val="24"/>
          <w:szCs w:val="24"/>
        </w:rPr>
        <w:t>WDRS Home Page</w:t>
      </w:r>
      <w:r>
        <w:rPr>
          <w:sz w:val="24"/>
          <w:szCs w:val="24"/>
        </w:rPr>
        <w:t>. View the Tasks quick reference guide for more information.</w:t>
      </w:r>
    </w:p>
    <w:p w14:paraId="4AFF1124" w14:textId="4CB7FE50" w:rsidR="0081176B" w:rsidRDefault="0081176B" w:rsidP="007C5976">
      <w:pPr>
        <w:spacing w:before="120" w:after="0" w:line="276" w:lineRule="auto"/>
        <w:rPr>
          <w:sz w:val="24"/>
          <w:szCs w:val="24"/>
        </w:rPr>
      </w:pPr>
      <w:r>
        <w:rPr>
          <w:noProof/>
        </w:rPr>
        <w:drawing>
          <wp:inline distT="0" distB="0" distL="0" distR="0" wp14:anchorId="243EB329" wp14:editId="560B117B">
            <wp:extent cx="3989354" cy="990600"/>
            <wp:effectExtent l="19050" t="19050" r="11430" b="19050"/>
            <wp:docPr id="17" name="Picture 17" descr="Screenshot of task bar" title="Screenshot of task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12966" cy="996463"/>
                    </a:xfrm>
                    <a:prstGeom prst="rect">
                      <a:avLst/>
                    </a:prstGeom>
                    <a:ln w="19050">
                      <a:solidFill>
                        <a:schemeClr val="accent1">
                          <a:lumMod val="75000"/>
                        </a:schemeClr>
                      </a:solidFill>
                    </a:ln>
                  </pic:spPr>
                </pic:pic>
              </a:graphicData>
            </a:graphic>
          </wp:inline>
        </w:drawing>
      </w:r>
    </w:p>
    <w:p w14:paraId="45087ACF" w14:textId="30CD3D5E" w:rsidR="003F6707" w:rsidRDefault="003F6707" w:rsidP="007C5976">
      <w:pPr>
        <w:pStyle w:val="NoSpacing"/>
        <w:spacing w:before="120"/>
      </w:pPr>
    </w:p>
    <w:p w14:paraId="25F67A4F" w14:textId="77777777" w:rsidR="00C56445" w:rsidRDefault="00C56445" w:rsidP="007C5976">
      <w:pPr>
        <w:spacing w:after="120" w:line="276" w:lineRule="auto"/>
        <w:rPr>
          <w:rFonts w:ascii="Cambria" w:hAnsi="Cambria"/>
          <w:b/>
          <w:color w:val="4F81BD" w:themeColor="accent1"/>
          <w:sz w:val="28"/>
          <w:szCs w:val="24"/>
        </w:rPr>
      </w:pPr>
    </w:p>
    <w:p w14:paraId="7BBEF473" w14:textId="77777777" w:rsidR="00C56445" w:rsidRDefault="00C56445" w:rsidP="007C5976">
      <w:pPr>
        <w:spacing w:after="120" w:line="276" w:lineRule="auto"/>
        <w:rPr>
          <w:rFonts w:ascii="Cambria" w:hAnsi="Cambria"/>
          <w:b/>
          <w:color w:val="4F81BD" w:themeColor="accent1"/>
          <w:sz w:val="28"/>
          <w:szCs w:val="24"/>
        </w:rPr>
      </w:pPr>
    </w:p>
    <w:p w14:paraId="67B4D21E" w14:textId="77777777" w:rsidR="00C56445" w:rsidRDefault="00C56445" w:rsidP="007C5976">
      <w:pPr>
        <w:spacing w:after="120" w:line="276" w:lineRule="auto"/>
        <w:rPr>
          <w:rFonts w:ascii="Cambria" w:hAnsi="Cambria"/>
          <w:b/>
          <w:color w:val="4F81BD" w:themeColor="accent1"/>
          <w:sz w:val="28"/>
          <w:szCs w:val="24"/>
        </w:rPr>
      </w:pPr>
    </w:p>
    <w:p w14:paraId="1EEDA9EF" w14:textId="77777777" w:rsidR="00C56445" w:rsidRDefault="00C56445" w:rsidP="007C5976">
      <w:pPr>
        <w:spacing w:after="120" w:line="276" w:lineRule="auto"/>
        <w:rPr>
          <w:rFonts w:ascii="Cambria" w:hAnsi="Cambria"/>
          <w:b/>
          <w:color w:val="4F81BD" w:themeColor="accent1"/>
          <w:sz w:val="28"/>
          <w:szCs w:val="24"/>
        </w:rPr>
      </w:pPr>
    </w:p>
    <w:p w14:paraId="1E9CF1EB" w14:textId="77777777" w:rsidR="00C56445" w:rsidRDefault="00C56445" w:rsidP="007C5976">
      <w:pPr>
        <w:spacing w:after="120" w:line="276" w:lineRule="auto"/>
        <w:rPr>
          <w:rFonts w:ascii="Cambria" w:hAnsi="Cambria"/>
          <w:b/>
          <w:color w:val="4F81BD" w:themeColor="accent1"/>
          <w:sz w:val="28"/>
          <w:szCs w:val="24"/>
        </w:rPr>
      </w:pPr>
    </w:p>
    <w:p w14:paraId="05F991C7" w14:textId="77777777" w:rsidR="00C56445" w:rsidRDefault="00C56445" w:rsidP="007C5976">
      <w:pPr>
        <w:spacing w:after="120" w:line="276" w:lineRule="auto"/>
        <w:rPr>
          <w:rFonts w:ascii="Cambria" w:hAnsi="Cambria"/>
          <w:b/>
          <w:color w:val="4F81BD" w:themeColor="accent1"/>
          <w:sz w:val="28"/>
          <w:szCs w:val="24"/>
        </w:rPr>
      </w:pPr>
    </w:p>
    <w:p w14:paraId="525A24C2" w14:textId="77777777" w:rsidR="00C56445" w:rsidRDefault="00C56445" w:rsidP="007C5976">
      <w:pPr>
        <w:spacing w:after="120" w:line="276" w:lineRule="auto"/>
        <w:rPr>
          <w:rFonts w:ascii="Cambria" w:hAnsi="Cambria"/>
          <w:b/>
          <w:color w:val="4F81BD" w:themeColor="accent1"/>
          <w:sz w:val="28"/>
          <w:szCs w:val="24"/>
        </w:rPr>
      </w:pPr>
    </w:p>
    <w:p w14:paraId="6740F96C" w14:textId="77777777" w:rsidR="00C56445" w:rsidRDefault="00C56445" w:rsidP="007C5976">
      <w:pPr>
        <w:spacing w:after="120" w:line="276" w:lineRule="auto"/>
        <w:rPr>
          <w:rFonts w:ascii="Cambria" w:hAnsi="Cambria"/>
          <w:b/>
          <w:color w:val="4F81BD" w:themeColor="accent1"/>
          <w:sz w:val="28"/>
          <w:szCs w:val="24"/>
        </w:rPr>
      </w:pPr>
    </w:p>
    <w:p w14:paraId="73643EFD" w14:textId="3D0F6E37" w:rsidR="00C56445" w:rsidRDefault="00C56445" w:rsidP="007C5976">
      <w:pPr>
        <w:spacing w:after="120" w:line="276" w:lineRule="auto"/>
      </w:pPr>
      <w:bookmarkStart w:id="6" w:name="CaseSpecificMonitors"/>
      <w:r w:rsidRPr="00687B86">
        <w:rPr>
          <w:rFonts w:ascii="Cambria" w:hAnsi="Cambria"/>
          <w:b/>
          <w:color w:val="4F81BD" w:themeColor="accent1"/>
          <w:sz w:val="28"/>
          <w:szCs w:val="24"/>
        </w:rPr>
        <w:t>Case Specific Monitors and Task Specific Monitors</w:t>
      </w:r>
      <w:bookmarkEnd w:id="6"/>
    </w:p>
    <w:p w14:paraId="67D162C6" w14:textId="47735BCA" w:rsidR="00C56445" w:rsidRPr="007C5976" w:rsidRDefault="00C56445" w:rsidP="007C5976">
      <w:pPr>
        <w:spacing w:line="276" w:lineRule="auto"/>
        <w:rPr>
          <w:sz w:val="24"/>
          <w:szCs w:val="24"/>
        </w:rPr>
      </w:pPr>
      <w:r w:rsidRPr="007C5976">
        <w:rPr>
          <w:sz w:val="24"/>
          <w:szCs w:val="24"/>
        </w:rPr>
        <w:t xml:space="preserve">On the Workflow Queues screen, </w:t>
      </w:r>
      <w:r w:rsidRPr="007C5976">
        <w:rPr>
          <w:b/>
          <w:sz w:val="24"/>
          <w:szCs w:val="24"/>
        </w:rPr>
        <w:t>Case Specific Monitors</w:t>
      </w:r>
      <w:r w:rsidRPr="007C5976">
        <w:rPr>
          <w:sz w:val="24"/>
          <w:szCs w:val="24"/>
        </w:rPr>
        <w:t xml:space="preserve"> and </w:t>
      </w:r>
      <w:r w:rsidRPr="007C5976">
        <w:rPr>
          <w:b/>
          <w:sz w:val="24"/>
          <w:szCs w:val="24"/>
        </w:rPr>
        <w:t>Task Specific Monitors</w:t>
      </w:r>
      <w:r w:rsidRPr="007C5976">
        <w:rPr>
          <w:sz w:val="24"/>
          <w:szCs w:val="24"/>
        </w:rPr>
        <w:t xml:space="preserve"> are</w:t>
      </w:r>
      <w:r w:rsidR="00B925F7">
        <w:rPr>
          <w:sz w:val="24"/>
          <w:szCs w:val="24"/>
        </w:rPr>
        <w:t xml:space="preserve"> types of workflows that are not associated with a specific disease model, and are </w:t>
      </w:r>
      <w:r w:rsidRPr="007C5976">
        <w:rPr>
          <w:sz w:val="24"/>
          <w:szCs w:val="24"/>
        </w:rPr>
        <w:t>differentiated from one anothe</w:t>
      </w:r>
      <w:r w:rsidR="00B925F7">
        <w:rPr>
          <w:sz w:val="24"/>
          <w:szCs w:val="24"/>
        </w:rPr>
        <w:t>r</w:t>
      </w:r>
      <w:r w:rsidRPr="007C5976">
        <w:rPr>
          <w:sz w:val="24"/>
          <w:szCs w:val="24"/>
        </w:rPr>
        <w:t xml:space="preserve">. </w:t>
      </w:r>
      <w:r w:rsidRPr="007C5976">
        <w:rPr>
          <w:b/>
          <w:sz w:val="24"/>
          <w:szCs w:val="24"/>
        </w:rPr>
        <w:t>Case Specific Monitors</w:t>
      </w:r>
      <w:r w:rsidRPr="007C5976">
        <w:rPr>
          <w:sz w:val="24"/>
          <w:szCs w:val="24"/>
        </w:rPr>
        <w:t xml:space="preserve"> are triggered automatically by something in the system (such as missing data) and don't have a specified due date. </w:t>
      </w:r>
      <w:r w:rsidRPr="007C5976">
        <w:rPr>
          <w:b/>
          <w:sz w:val="24"/>
          <w:szCs w:val="24"/>
        </w:rPr>
        <w:t>Task Specific Monitors</w:t>
      </w:r>
      <w:r w:rsidRPr="007C5976">
        <w:rPr>
          <w:sz w:val="24"/>
          <w:szCs w:val="24"/>
        </w:rPr>
        <w:t xml:space="preserve"> usually have a due date and are often manually created.</w:t>
      </w:r>
      <w:r w:rsidR="00965A1F">
        <w:rPr>
          <w:sz w:val="24"/>
          <w:szCs w:val="24"/>
        </w:rPr>
        <w:t xml:space="preserve"> </w:t>
      </w:r>
    </w:p>
    <w:p w14:paraId="1B2EDE05" w14:textId="3506D0A3" w:rsidR="00C56445" w:rsidRDefault="00C56445" w:rsidP="007C5976">
      <w:pPr>
        <w:spacing w:after="0" w:line="240" w:lineRule="auto"/>
      </w:pPr>
      <w:r>
        <w:rPr>
          <w:noProof/>
        </w:rPr>
        <w:drawing>
          <wp:inline distT="0" distB="0" distL="0" distR="0" wp14:anchorId="581DF2C3" wp14:editId="0A2FA60F">
            <wp:extent cx="5943600" cy="1145540"/>
            <wp:effectExtent l="19050" t="19050" r="19050" b="1651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145540"/>
                    </a:xfrm>
                    <a:prstGeom prst="rect">
                      <a:avLst/>
                    </a:prstGeom>
                    <a:ln w="19050">
                      <a:solidFill>
                        <a:schemeClr val="accent1">
                          <a:lumMod val="75000"/>
                        </a:schemeClr>
                      </a:solidFill>
                    </a:ln>
                  </pic:spPr>
                </pic:pic>
              </a:graphicData>
            </a:graphic>
          </wp:inline>
        </w:drawing>
      </w:r>
    </w:p>
    <w:p w14:paraId="36CF7D21" w14:textId="13742821" w:rsidR="00C56445" w:rsidRDefault="00C56445" w:rsidP="007C5976">
      <w:pPr>
        <w:spacing w:line="240" w:lineRule="auto"/>
      </w:pPr>
      <w:r>
        <w:rPr>
          <w:noProof/>
        </w:rPr>
        <w:drawing>
          <wp:inline distT="0" distB="0" distL="0" distR="0" wp14:anchorId="6A344657" wp14:editId="1F069608">
            <wp:extent cx="5943600" cy="839470"/>
            <wp:effectExtent l="19050" t="19050" r="19050" b="1778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839470"/>
                    </a:xfrm>
                    <a:prstGeom prst="rect">
                      <a:avLst/>
                    </a:prstGeom>
                    <a:ln w="19050">
                      <a:solidFill>
                        <a:schemeClr val="accent1">
                          <a:lumMod val="75000"/>
                        </a:schemeClr>
                      </a:solidFill>
                    </a:ln>
                  </pic:spPr>
                </pic:pic>
              </a:graphicData>
            </a:graphic>
          </wp:inline>
        </w:drawing>
      </w:r>
    </w:p>
    <w:p w14:paraId="63F8B9F7" w14:textId="77777777" w:rsidR="00C56445" w:rsidRDefault="00C56445" w:rsidP="00C56445"/>
    <w:p w14:paraId="32F8663D" w14:textId="0A8A37FD" w:rsidR="005E208B" w:rsidRDefault="005E208B">
      <w:pPr>
        <w:rPr>
          <w:rStyle w:val="Heading2Char"/>
          <w:sz w:val="36"/>
          <w:szCs w:val="36"/>
        </w:rPr>
      </w:pPr>
      <w:r>
        <w:rPr>
          <w:rStyle w:val="Heading2Char"/>
          <w:sz w:val="36"/>
          <w:szCs w:val="36"/>
        </w:rPr>
        <w:br w:type="page"/>
      </w:r>
    </w:p>
    <w:p w14:paraId="503F4573" w14:textId="45463F54" w:rsidR="00167F5F" w:rsidRPr="00BE7F19" w:rsidRDefault="00167F5F" w:rsidP="00167F5F">
      <w:pPr>
        <w:pBdr>
          <w:top w:val="single" w:sz="18" w:space="1" w:color="95B3D7" w:themeColor="accent1" w:themeTint="99"/>
        </w:pBdr>
        <w:shd w:val="clear" w:color="auto" w:fill="DBE5F1" w:themeFill="accent1" w:themeFillTint="33"/>
        <w:spacing w:before="240" w:after="0"/>
        <w:rPr>
          <w:rStyle w:val="Heading2Char"/>
          <w:sz w:val="36"/>
          <w:szCs w:val="36"/>
        </w:rPr>
      </w:pPr>
      <w:bookmarkStart w:id="7" w:name="GCDWorkflows"/>
      <w:r>
        <w:rPr>
          <w:rStyle w:val="Heading2Char"/>
          <w:sz w:val="36"/>
          <w:szCs w:val="36"/>
        </w:rPr>
        <w:t xml:space="preserve">GCD Workflows </w:t>
      </w:r>
    </w:p>
    <w:bookmarkEnd w:id="7"/>
    <w:p w14:paraId="26582319" w14:textId="77777777" w:rsidR="00167F5F" w:rsidRDefault="00167F5F" w:rsidP="007C5976">
      <w:pPr>
        <w:pStyle w:val="NoSpacing"/>
      </w:pPr>
    </w:p>
    <w:p w14:paraId="3FC60E7F" w14:textId="77777777" w:rsidR="00044B77" w:rsidRPr="00697376" w:rsidRDefault="008E5CAC" w:rsidP="007C5976">
      <w:pPr>
        <w:spacing w:after="120" w:line="276" w:lineRule="auto"/>
        <w:rPr>
          <w:rFonts w:ascii="Cambria" w:hAnsi="Cambria"/>
          <w:b/>
          <w:color w:val="4F81BD" w:themeColor="accent1"/>
          <w:sz w:val="28"/>
          <w:szCs w:val="24"/>
        </w:rPr>
      </w:pPr>
      <w:bookmarkStart w:id="8" w:name="GCDWorkflowColumns"/>
      <w:r w:rsidRPr="00697376">
        <w:rPr>
          <w:rFonts w:ascii="Cambria" w:hAnsi="Cambria"/>
          <w:b/>
          <w:color w:val="4F81BD" w:themeColor="accent1"/>
          <w:sz w:val="28"/>
          <w:szCs w:val="24"/>
        </w:rPr>
        <w:t xml:space="preserve">GCD </w:t>
      </w:r>
      <w:r w:rsidR="005F7374" w:rsidRPr="00697376">
        <w:rPr>
          <w:rFonts w:ascii="Cambria" w:hAnsi="Cambria"/>
          <w:b/>
          <w:color w:val="4F81BD" w:themeColor="accent1"/>
          <w:sz w:val="28"/>
          <w:szCs w:val="24"/>
        </w:rPr>
        <w:t>Workflow Columns</w:t>
      </w:r>
    </w:p>
    <w:bookmarkEnd w:id="8"/>
    <w:p w14:paraId="2CA4B353" w14:textId="4C655501" w:rsidR="00397A28" w:rsidRPr="007C5976" w:rsidRDefault="00167F5F" w:rsidP="007C5976">
      <w:pPr>
        <w:spacing w:after="0" w:line="276" w:lineRule="auto"/>
        <w:rPr>
          <w:sz w:val="24"/>
          <w:szCs w:val="24"/>
        </w:rPr>
      </w:pPr>
      <w:r>
        <w:rPr>
          <w:sz w:val="24"/>
          <w:szCs w:val="24"/>
        </w:rPr>
        <w:t>The display for each General Communicable Disease (GCD) workflow has a list of events that meet the criteria for the workflow. The columns of the display provide the identifying information for each event</w:t>
      </w:r>
      <w:r w:rsidRPr="00A66272">
        <w:rPr>
          <w:sz w:val="24"/>
          <w:szCs w:val="24"/>
        </w:rPr>
        <w:t>:</w:t>
      </w:r>
    </w:p>
    <w:p w14:paraId="2C821412" w14:textId="77777777" w:rsidR="00167F5F" w:rsidRPr="00A66272" w:rsidRDefault="00167F5F" w:rsidP="007C5976">
      <w:pPr>
        <w:pStyle w:val="ListParagraph"/>
        <w:numPr>
          <w:ilvl w:val="0"/>
          <w:numId w:val="12"/>
        </w:numPr>
        <w:spacing w:after="0" w:line="276" w:lineRule="auto"/>
        <w:rPr>
          <w:sz w:val="24"/>
          <w:szCs w:val="24"/>
        </w:rPr>
      </w:pPr>
      <w:r w:rsidRPr="00A66272">
        <w:rPr>
          <w:sz w:val="24"/>
          <w:szCs w:val="24"/>
        </w:rPr>
        <w:t xml:space="preserve">Event – the case ID is an active link that will take you directly to the Event Summary screen. Workflows may also present a link to the wizard (virtual question package) where most data entry will occur. </w:t>
      </w:r>
    </w:p>
    <w:p w14:paraId="1548B329" w14:textId="77777777" w:rsidR="00167F5F" w:rsidRPr="00A66272" w:rsidRDefault="00167F5F" w:rsidP="007C5976">
      <w:pPr>
        <w:pStyle w:val="ListParagraph"/>
        <w:numPr>
          <w:ilvl w:val="0"/>
          <w:numId w:val="12"/>
        </w:numPr>
        <w:spacing w:after="0" w:line="276" w:lineRule="auto"/>
        <w:rPr>
          <w:sz w:val="24"/>
          <w:szCs w:val="24"/>
        </w:rPr>
      </w:pPr>
      <w:r w:rsidRPr="00A66272">
        <w:rPr>
          <w:sz w:val="24"/>
          <w:szCs w:val="24"/>
        </w:rPr>
        <w:t xml:space="preserve">Disease – </w:t>
      </w:r>
      <w:r>
        <w:rPr>
          <w:sz w:val="24"/>
          <w:szCs w:val="24"/>
        </w:rPr>
        <w:t>condition</w:t>
      </w:r>
      <w:r w:rsidRPr="00A66272">
        <w:rPr>
          <w:sz w:val="24"/>
          <w:szCs w:val="24"/>
        </w:rPr>
        <w:t xml:space="preserve"> associated with the event</w:t>
      </w:r>
    </w:p>
    <w:p w14:paraId="210DDD59" w14:textId="77777777" w:rsidR="00167F5F" w:rsidRPr="00A66272" w:rsidRDefault="00167F5F" w:rsidP="007C5976">
      <w:pPr>
        <w:pStyle w:val="ListParagraph"/>
        <w:numPr>
          <w:ilvl w:val="0"/>
          <w:numId w:val="12"/>
        </w:numPr>
        <w:spacing w:after="0" w:line="276" w:lineRule="auto"/>
        <w:rPr>
          <w:sz w:val="24"/>
          <w:szCs w:val="24"/>
        </w:rPr>
      </w:pPr>
      <w:r w:rsidRPr="00A66272">
        <w:rPr>
          <w:sz w:val="24"/>
          <w:szCs w:val="24"/>
        </w:rPr>
        <w:t>Last name</w:t>
      </w:r>
      <w:r>
        <w:rPr>
          <w:sz w:val="24"/>
          <w:szCs w:val="24"/>
        </w:rPr>
        <w:t xml:space="preserve"> – last name for case</w:t>
      </w:r>
    </w:p>
    <w:p w14:paraId="2BF174AD" w14:textId="77777777" w:rsidR="00167F5F" w:rsidRPr="00A66272" w:rsidRDefault="00167F5F" w:rsidP="007C5976">
      <w:pPr>
        <w:pStyle w:val="ListParagraph"/>
        <w:numPr>
          <w:ilvl w:val="0"/>
          <w:numId w:val="12"/>
        </w:numPr>
        <w:spacing w:after="0" w:line="276" w:lineRule="auto"/>
        <w:rPr>
          <w:sz w:val="24"/>
          <w:szCs w:val="24"/>
        </w:rPr>
      </w:pPr>
      <w:r w:rsidRPr="00A66272">
        <w:rPr>
          <w:sz w:val="24"/>
          <w:szCs w:val="24"/>
        </w:rPr>
        <w:t>First name</w:t>
      </w:r>
      <w:r>
        <w:rPr>
          <w:sz w:val="24"/>
          <w:szCs w:val="24"/>
        </w:rPr>
        <w:t xml:space="preserve"> – first name for case</w:t>
      </w:r>
    </w:p>
    <w:p w14:paraId="6915E66A" w14:textId="77777777" w:rsidR="00167F5F" w:rsidRPr="00A66272" w:rsidRDefault="00167F5F" w:rsidP="007C5976">
      <w:pPr>
        <w:pStyle w:val="ListParagraph"/>
        <w:numPr>
          <w:ilvl w:val="0"/>
          <w:numId w:val="12"/>
        </w:numPr>
        <w:spacing w:after="0" w:line="276" w:lineRule="auto"/>
        <w:rPr>
          <w:sz w:val="24"/>
          <w:szCs w:val="24"/>
        </w:rPr>
      </w:pPr>
      <w:r w:rsidRPr="00A66272">
        <w:rPr>
          <w:sz w:val="24"/>
          <w:szCs w:val="24"/>
        </w:rPr>
        <w:t>Birth Date</w:t>
      </w:r>
    </w:p>
    <w:p w14:paraId="08355AFC" w14:textId="23267DF8" w:rsidR="00167F5F" w:rsidRPr="00A66272" w:rsidRDefault="00167F5F" w:rsidP="007C5976">
      <w:pPr>
        <w:pStyle w:val="ListParagraph"/>
        <w:numPr>
          <w:ilvl w:val="0"/>
          <w:numId w:val="12"/>
        </w:numPr>
        <w:spacing w:after="0" w:line="276" w:lineRule="auto"/>
        <w:rPr>
          <w:sz w:val="24"/>
          <w:szCs w:val="24"/>
        </w:rPr>
      </w:pPr>
      <w:r w:rsidRPr="00A66272">
        <w:rPr>
          <w:sz w:val="24"/>
          <w:szCs w:val="24"/>
        </w:rPr>
        <w:t xml:space="preserve">Investigator </w:t>
      </w:r>
    </w:p>
    <w:p w14:paraId="01F02D4C" w14:textId="4D885EC6" w:rsidR="00167F5F" w:rsidRPr="00A66272" w:rsidRDefault="00167F5F" w:rsidP="007C5976">
      <w:pPr>
        <w:pStyle w:val="ListParagraph"/>
        <w:numPr>
          <w:ilvl w:val="0"/>
          <w:numId w:val="12"/>
        </w:numPr>
        <w:spacing w:after="0" w:line="276" w:lineRule="auto"/>
        <w:rPr>
          <w:sz w:val="24"/>
          <w:szCs w:val="24"/>
        </w:rPr>
      </w:pPr>
      <w:r w:rsidRPr="00A66272">
        <w:rPr>
          <w:sz w:val="24"/>
          <w:szCs w:val="24"/>
        </w:rPr>
        <w:t>Accountable County</w:t>
      </w:r>
    </w:p>
    <w:p w14:paraId="7606757A" w14:textId="1E4F99E9" w:rsidR="00167F5F" w:rsidRPr="007C5976" w:rsidRDefault="00167F5F" w:rsidP="007C5976">
      <w:pPr>
        <w:pStyle w:val="ListParagraph"/>
        <w:numPr>
          <w:ilvl w:val="0"/>
          <w:numId w:val="12"/>
        </w:numPr>
        <w:spacing w:after="0" w:line="276" w:lineRule="auto"/>
      </w:pPr>
      <w:r w:rsidRPr="00A66272">
        <w:rPr>
          <w:sz w:val="24"/>
          <w:szCs w:val="24"/>
        </w:rPr>
        <w:t>Create Date – the date the even</w:t>
      </w:r>
      <w:r w:rsidR="002B606F">
        <w:rPr>
          <w:sz w:val="24"/>
          <w:szCs w:val="24"/>
        </w:rPr>
        <w:t>t</w:t>
      </w:r>
      <w:r w:rsidRPr="00A66272">
        <w:rPr>
          <w:sz w:val="24"/>
          <w:szCs w:val="24"/>
        </w:rPr>
        <w:t xml:space="preserve"> was created in WDRS</w:t>
      </w:r>
    </w:p>
    <w:p w14:paraId="45804993" w14:textId="77777777" w:rsidR="00397A28" w:rsidRDefault="00397A28" w:rsidP="007C5976">
      <w:pPr>
        <w:pStyle w:val="NoSpacing"/>
      </w:pPr>
    </w:p>
    <w:p w14:paraId="2B4C92B2" w14:textId="5B2F58B2" w:rsidR="001B3492" w:rsidRDefault="001B3492" w:rsidP="007C5976">
      <w:pPr>
        <w:spacing w:before="120" w:after="0" w:line="276" w:lineRule="auto"/>
        <w:rPr>
          <w:rFonts w:ascii="Cambria" w:hAnsi="Cambria"/>
          <w:b/>
          <w:color w:val="4F81BD" w:themeColor="accent1"/>
          <w:sz w:val="28"/>
          <w:szCs w:val="24"/>
        </w:rPr>
      </w:pPr>
      <w:r>
        <w:rPr>
          <w:noProof/>
        </w:rPr>
        <mc:AlternateContent>
          <mc:Choice Requires="wps">
            <w:drawing>
              <wp:anchor distT="0" distB="0" distL="114300" distR="114300" simplePos="0" relativeHeight="251728896" behindDoc="0" locked="0" layoutInCell="1" allowOverlap="1" wp14:anchorId="7508BE08" wp14:editId="347CC1E4">
                <wp:simplePos x="0" y="0"/>
                <wp:positionH relativeFrom="column">
                  <wp:posOffset>60960</wp:posOffset>
                </wp:positionH>
                <wp:positionV relativeFrom="paragraph">
                  <wp:posOffset>629285</wp:posOffset>
                </wp:positionV>
                <wp:extent cx="5848350" cy="173736"/>
                <wp:effectExtent l="0" t="0" r="19050" b="17145"/>
                <wp:wrapNone/>
                <wp:docPr id="496" name="Rectangle 496" descr="Screenshot of user assignment" title="Screenshot of user assignment"/>
                <wp:cNvGraphicFramePr/>
                <a:graphic xmlns:a="http://schemas.openxmlformats.org/drawingml/2006/main">
                  <a:graphicData uri="http://schemas.microsoft.com/office/word/2010/wordprocessingShape">
                    <wps:wsp>
                      <wps:cNvSpPr/>
                      <wps:spPr>
                        <a:xfrm>
                          <a:off x="0" y="0"/>
                          <a:ext cx="5848350" cy="17373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9EDBA" id="Rectangle 496" o:spid="_x0000_s1026" alt="Title: Screenshot of user assignment - Description: Screenshot of user assignment" style="position:absolute;margin-left:4.8pt;margin-top:49.55pt;width:460.5pt;height:13.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" filled="f" strokecolor="red" strokeweight="1.5pt"/>
            </w:pict>
          </mc:Fallback>
        </mc:AlternateContent>
      </w:r>
      <w:r>
        <w:rPr>
          <w:noProof/>
        </w:rPr>
        <w:drawing>
          <wp:inline distT="0" distB="0" distL="0" distR="0" wp14:anchorId="35EC6F49" wp14:editId="7D9C5049">
            <wp:extent cx="5943600" cy="1150620"/>
            <wp:effectExtent l="19050" t="19050" r="19050" b="1143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150620"/>
                    </a:xfrm>
                    <a:prstGeom prst="rect">
                      <a:avLst/>
                    </a:prstGeom>
                    <a:ln w="19050">
                      <a:solidFill>
                        <a:schemeClr val="accent1">
                          <a:lumMod val="75000"/>
                        </a:schemeClr>
                      </a:solidFill>
                    </a:ln>
                  </pic:spPr>
                </pic:pic>
              </a:graphicData>
            </a:graphic>
          </wp:inline>
        </w:drawing>
      </w:r>
    </w:p>
    <w:p w14:paraId="42F5C55D" w14:textId="77777777" w:rsidR="001B3492" w:rsidRPr="002E3687" w:rsidRDefault="001B3492" w:rsidP="007C5976">
      <w:pPr>
        <w:pStyle w:val="NoSpacing"/>
      </w:pPr>
    </w:p>
    <w:p w14:paraId="1A1901C3" w14:textId="77777777" w:rsidR="00397A28" w:rsidRDefault="00397A28" w:rsidP="007C5976">
      <w:pPr>
        <w:pStyle w:val="NoSpacing"/>
      </w:pPr>
    </w:p>
    <w:p w14:paraId="09490440" w14:textId="28BD4269" w:rsidR="0069017B" w:rsidRDefault="008E5CAC" w:rsidP="007C5976">
      <w:pPr>
        <w:spacing w:before="120" w:after="120" w:line="276" w:lineRule="auto"/>
        <w:rPr>
          <w:b/>
          <w:sz w:val="24"/>
        </w:rPr>
      </w:pPr>
      <w:bookmarkStart w:id="9" w:name="GCDWorkflowCategories"/>
      <w:r>
        <w:rPr>
          <w:rFonts w:ascii="Cambria" w:hAnsi="Cambria"/>
          <w:b/>
          <w:color w:val="4F81BD" w:themeColor="accent1"/>
          <w:sz w:val="28"/>
          <w:szCs w:val="24"/>
        </w:rPr>
        <w:t>GCD Workflow Categories</w:t>
      </w:r>
    </w:p>
    <w:bookmarkEnd w:id="9"/>
    <w:p w14:paraId="0852EDE9" w14:textId="77777777" w:rsidR="001733B2" w:rsidRDefault="00812672" w:rsidP="007C5976">
      <w:pPr>
        <w:spacing w:after="0" w:line="276" w:lineRule="auto"/>
        <w:rPr>
          <w:ins w:id="10" w:author="Horn, Lindsay M (DOH)" w:date="2018-08-24T11:21:00Z"/>
          <w:sz w:val="24"/>
          <w:szCs w:val="24"/>
        </w:rPr>
      </w:pPr>
      <w:r>
        <w:rPr>
          <w:sz w:val="24"/>
          <w:szCs w:val="24"/>
        </w:rPr>
        <w:t>Each</w:t>
      </w:r>
      <w:r w:rsidR="001F65B5">
        <w:rPr>
          <w:sz w:val="24"/>
          <w:szCs w:val="24"/>
        </w:rPr>
        <w:t xml:space="preserve"> workflow display show</w:t>
      </w:r>
      <w:r>
        <w:rPr>
          <w:sz w:val="24"/>
          <w:szCs w:val="24"/>
        </w:rPr>
        <w:t>s</w:t>
      </w:r>
      <w:r w:rsidR="001F65B5">
        <w:rPr>
          <w:sz w:val="24"/>
          <w:szCs w:val="24"/>
        </w:rPr>
        <w:t xml:space="preserve"> the workflow queues, the total count of events in the workflow, the priority, and when the workflow was last updated.  GCD and Hepatitis</w:t>
      </w:r>
      <w:r w:rsidR="002E3687">
        <w:rPr>
          <w:sz w:val="24"/>
          <w:szCs w:val="24"/>
        </w:rPr>
        <w:t xml:space="preserve"> </w:t>
      </w:r>
      <w:r w:rsidR="00117570">
        <w:rPr>
          <w:sz w:val="24"/>
          <w:szCs w:val="24"/>
        </w:rPr>
        <w:t>events</w:t>
      </w:r>
      <w:r w:rsidR="001F65B5">
        <w:rPr>
          <w:sz w:val="24"/>
          <w:szCs w:val="24"/>
        </w:rPr>
        <w:t xml:space="preserve"> are in separate workflows. The categories of workflows are Open events, Action </w:t>
      </w:r>
      <w:r w:rsidR="00044B77">
        <w:rPr>
          <w:sz w:val="24"/>
          <w:szCs w:val="24"/>
        </w:rPr>
        <w:t>r</w:t>
      </w:r>
      <w:r w:rsidR="001F65B5">
        <w:rPr>
          <w:sz w:val="24"/>
          <w:szCs w:val="24"/>
        </w:rPr>
        <w:t xml:space="preserve">equired, </w:t>
      </w:r>
      <w:r w:rsidR="00044B77">
        <w:rPr>
          <w:sz w:val="24"/>
          <w:szCs w:val="24"/>
        </w:rPr>
        <w:t>and</w:t>
      </w:r>
      <w:r w:rsidR="001F65B5">
        <w:rPr>
          <w:sz w:val="24"/>
          <w:szCs w:val="24"/>
        </w:rPr>
        <w:t xml:space="preserve"> </w:t>
      </w:r>
      <w:r w:rsidR="00044B77">
        <w:rPr>
          <w:sz w:val="24"/>
          <w:szCs w:val="24"/>
        </w:rPr>
        <w:t>M</w:t>
      </w:r>
      <w:r w:rsidR="001F65B5">
        <w:rPr>
          <w:sz w:val="24"/>
          <w:szCs w:val="24"/>
        </w:rPr>
        <w:t>issing fields</w:t>
      </w:r>
      <w:r w:rsidR="00716205">
        <w:rPr>
          <w:sz w:val="24"/>
          <w:szCs w:val="24"/>
        </w:rPr>
        <w:t>.</w:t>
      </w:r>
      <w:r w:rsidR="001F65B5">
        <w:rPr>
          <w:sz w:val="24"/>
          <w:szCs w:val="24"/>
        </w:rPr>
        <w:t xml:space="preserve"> </w:t>
      </w:r>
    </w:p>
    <w:p w14:paraId="21151B60" w14:textId="77777777" w:rsidR="001733B2" w:rsidRDefault="001733B2" w:rsidP="007C5976">
      <w:pPr>
        <w:spacing w:after="0" w:line="276" w:lineRule="auto"/>
        <w:rPr>
          <w:ins w:id="11" w:author="Horn, Lindsay M (DOH)" w:date="2018-08-24T11:21:00Z"/>
          <w:sz w:val="24"/>
          <w:szCs w:val="24"/>
        </w:rPr>
      </w:pPr>
    </w:p>
    <w:p w14:paraId="1D2CA299" w14:textId="707DB1A6" w:rsidR="001F65B5" w:rsidRDefault="00B14661" w:rsidP="007C5976">
      <w:pPr>
        <w:spacing w:after="0" w:line="276" w:lineRule="auto"/>
        <w:rPr>
          <w:sz w:val="24"/>
          <w:szCs w:val="24"/>
        </w:rPr>
      </w:pPr>
      <w:r>
        <w:rPr>
          <w:sz w:val="24"/>
          <w:szCs w:val="24"/>
        </w:rPr>
        <w:t>All workflows exclude events with a case classification of ‘Not reportable’ and ‘Ruled out.’</w:t>
      </w:r>
    </w:p>
    <w:p w14:paraId="5FE983B5" w14:textId="77777777" w:rsidR="001B3492" w:rsidRPr="002E3687" w:rsidRDefault="001B3492" w:rsidP="007C5976">
      <w:pPr>
        <w:pStyle w:val="NoSpacing"/>
      </w:pPr>
    </w:p>
    <w:p w14:paraId="5798F07F" w14:textId="3541B2A2" w:rsidR="000B1AFD" w:rsidRPr="007C5976" w:rsidRDefault="00044B77" w:rsidP="007C5976">
      <w:pPr>
        <w:pStyle w:val="Subtitle"/>
        <w:rPr>
          <w:rFonts w:ascii="Cambria" w:hAnsi="Cambria"/>
          <w:b/>
          <w:sz w:val="24"/>
          <w:szCs w:val="26"/>
        </w:rPr>
      </w:pPr>
      <w:bookmarkStart w:id="12" w:name="GCD004"/>
      <w:r w:rsidRPr="007C5976">
        <w:rPr>
          <w:rFonts w:ascii="Cambria" w:hAnsi="Cambria"/>
          <w:b/>
          <w:sz w:val="24"/>
          <w:szCs w:val="26"/>
        </w:rPr>
        <w:t>GCD.004 Open events</w:t>
      </w:r>
      <w:r w:rsidR="00526BE6" w:rsidRPr="007C5976">
        <w:rPr>
          <w:rFonts w:ascii="Cambria" w:hAnsi="Cambria"/>
          <w:b/>
          <w:sz w:val="24"/>
          <w:szCs w:val="26"/>
        </w:rPr>
        <w:t xml:space="preserve"> [LHJ]</w:t>
      </w:r>
    </w:p>
    <w:bookmarkEnd w:id="12"/>
    <w:p w14:paraId="47908350" w14:textId="01216984" w:rsidR="002E3687" w:rsidRDefault="002E3687" w:rsidP="007C5976">
      <w:pPr>
        <w:spacing w:after="0" w:line="240" w:lineRule="auto"/>
      </w:pPr>
      <w:r>
        <w:rPr>
          <w:noProof/>
        </w:rPr>
        <w:drawing>
          <wp:inline distT="0" distB="0" distL="0" distR="0" wp14:anchorId="79D9A8AB" wp14:editId="62119E3F">
            <wp:extent cx="5943600" cy="305435"/>
            <wp:effectExtent l="19050" t="19050" r="19050" b="1841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5435"/>
                    </a:xfrm>
                    <a:prstGeom prst="rect">
                      <a:avLst/>
                    </a:prstGeom>
                    <a:ln w="19050">
                      <a:solidFill>
                        <a:schemeClr val="accent1">
                          <a:lumMod val="75000"/>
                        </a:schemeClr>
                      </a:solidFill>
                    </a:ln>
                  </pic:spPr>
                </pic:pic>
              </a:graphicData>
            </a:graphic>
          </wp:inline>
        </w:drawing>
      </w:r>
    </w:p>
    <w:p w14:paraId="0699C5E5" w14:textId="633001A0" w:rsidR="002E3687" w:rsidRPr="002E3687" w:rsidRDefault="002E3687" w:rsidP="007C5976">
      <w:pPr>
        <w:spacing w:after="0" w:line="276" w:lineRule="auto"/>
      </w:pPr>
      <w:r>
        <w:rPr>
          <w:noProof/>
        </w:rPr>
        <w:drawing>
          <wp:inline distT="0" distB="0" distL="0" distR="0" wp14:anchorId="43BB32EA" wp14:editId="0A826D03">
            <wp:extent cx="5943600" cy="554990"/>
            <wp:effectExtent l="19050" t="19050" r="19050" b="1651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554990"/>
                    </a:xfrm>
                    <a:prstGeom prst="rect">
                      <a:avLst/>
                    </a:prstGeom>
                    <a:ln w="19050">
                      <a:solidFill>
                        <a:schemeClr val="accent1">
                          <a:lumMod val="75000"/>
                        </a:schemeClr>
                      </a:solidFill>
                    </a:ln>
                  </pic:spPr>
                </pic:pic>
              </a:graphicData>
            </a:graphic>
          </wp:inline>
        </w:drawing>
      </w:r>
    </w:p>
    <w:p w14:paraId="1887BA98" w14:textId="77777777" w:rsidR="00EA272C" w:rsidRPr="007C5976" w:rsidRDefault="00EA272C" w:rsidP="007C5976">
      <w:pPr>
        <w:pStyle w:val="NoSpacing"/>
      </w:pPr>
    </w:p>
    <w:p w14:paraId="71D3A8C2" w14:textId="5FE45CC9" w:rsidR="00526BE6" w:rsidRDefault="00EA272C" w:rsidP="007C5976">
      <w:pPr>
        <w:pStyle w:val="NoSpacing"/>
        <w:spacing w:line="276" w:lineRule="auto"/>
        <w:rPr>
          <w:sz w:val="24"/>
          <w:szCs w:val="24"/>
        </w:rPr>
      </w:pPr>
      <w:r>
        <w:rPr>
          <w:sz w:val="24"/>
          <w:szCs w:val="24"/>
        </w:rPr>
        <w:t>T</w:t>
      </w:r>
      <w:r w:rsidR="00466F08" w:rsidRPr="00A66272">
        <w:rPr>
          <w:sz w:val="24"/>
          <w:szCs w:val="24"/>
        </w:rPr>
        <w:t>he ‘Open events’ workflow category contains open events visible to the user. Events will remain in these workflow</w:t>
      </w:r>
      <w:r w:rsidR="001B3492">
        <w:rPr>
          <w:sz w:val="24"/>
          <w:szCs w:val="24"/>
        </w:rPr>
        <w:t>s</w:t>
      </w:r>
      <w:r w:rsidR="00466F08" w:rsidRPr="00A66272">
        <w:rPr>
          <w:sz w:val="24"/>
          <w:szCs w:val="24"/>
        </w:rPr>
        <w:t xml:space="preserve"> until </w:t>
      </w:r>
      <w:r w:rsidR="00E262A6">
        <w:rPr>
          <w:sz w:val="24"/>
          <w:szCs w:val="24"/>
        </w:rPr>
        <w:t xml:space="preserve">the necessary condition is met, for example </w:t>
      </w:r>
      <w:r w:rsidR="00466F08" w:rsidRPr="00A66272">
        <w:rPr>
          <w:sz w:val="24"/>
          <w:szCs w:val="24"/>
        </w:rPr>
        <w:t xml:space="preserve">an investigator is assigned or the event is closed as indicated by a case complete date being </w:t>
      </w:r>
      <w:r w:rsidR="00E262A6">
        <w:rPr>
          <w:sz w:val="24"/>
          <w:szCs w:val="24"/>
        </w:rPr>
        <w:t>entered</w:t>
      </w:r>
      <w:r w:rsidR="00466F08" w:rsidRPr="00A66272">
        <w:rPr>
          <w:sz w:val="24"/>
          <w:szCs w:val="24"/>
        </w:rPr>
        <w:t>.</w:t>
      </w:r>
      <w:r w:rsidR="00526BE6" w:rsidRPr="00A66272">
        <w:rPr>
          <w:sz w:val="24"/>
          <w:szCs w:val="24"/>
        </w:rPr>
        <w:t xml:space="preserve"> </w:t>
      </w:r>
    </w:p>
    <w:p w14:paraId="7D81C6E7" w14:textId="72C6E0CD" w:rsidR="00045C91" w:rsidRDefault="00045C91" w:rsidP="007C5976">
      <w:pPr>
        <w:pStyle w:val="NoSpacing"/>
      </w:pPr>
    </w:p>
    <w:p w14:paraId="52AB099D" w14:textId="5704BA01" w:rsidR="00045C91" w:rsidRPr="007C5976" w:rsidRDefault="00045C91" w:rsidP="007C5976">
      <w:pPr>
        <w:pStyle w:val="NoSpacing"/>
        <w:rPr>
          <w:b/>
          <w:szCs w:val="24"/>
        </w:rPr>
      </w:pPr>
      <w:r w:rsidRPr="007C5976">
        <w:rPr>
          <w:b/>
          <w:szCs w:val="24"/>
        </w:rPr>
        <w:t>Table 1. GCD.004 Open events [LHJ]</w:t>
      </w:r>
    </w:p>
    <w:tbl>
      <w:tblPr>
        <w:tblStyle w:val="TableGrid"/>
        <w:tblpPr w:leftFromText="180" w:rightFromText="180" w:vertAnchor="text" w:horzAnchor="margin" w:tblpY="36"/>
        <w:tblW w:w="9265" w:type="dxa"/>
        <w:tblLook w:val="04A0" w:firstRow="1" w:lastRow="0" w:firstColumn="1" w:lastColumn="0" w:noHBand="0" w:noVBand="1"/>
      </w:tblPr>
      <w:tblGrid>
        <w:gridCol w:w="1795"/>
        <w:gridCol w:w="2700"/>
        <w:gridCol w:w="2880"/>
        <w:gridCol w:w="1890"/>
      </w:tblGrid>
      <w:tr w:rsidR="00EA272C" w:rsidRPr="0074683C" w14:paraId="2EA134CB" w14:textId="77777777" w:rsidTr="007C5976">
        <w:trPr>
          <w:trHeight w:val="720"/>
        </w:trPr>
        <w:tc>
          <w:tcPr>
            <w:tcW w:w="1795" w:type="dxa"/>
            <w:shd w:val="clear" w:color="auto" w:fill="EEECE1" w:themeFill="background2"/>
            <w:vAlign w:val="center"/>
          </w:tcPr>
          <w:p w14:paraId="35F7D152" w14:textId="77777777" w:rsidR="00EA272C" w:rsidRPr="00B23FA6" w:rsidRDefault="00EA272C" w:rsidP="00984E0B">
            <w:pPr>
              <w:jc w:val="center"/>
              <w:rPr>
                <w:rFonts w:ascii="Cambria" w:hAnsi="Cambria"/>
                <w:b/>
                <w:color w:val="365F91"/>
                <w:sz w:val="24"/>
                <w:szCs w:val="24"/>
              </w:rPr>
            </w:pPr>
            <w:r w:rsidRPr="00B23FA6">
              <w:rPr>
                <w:rFonts w:ascii="Cambria" w:hAnsi="Cambria"/>
                <w:b/>
                <w:color w:val="365F91"/>
                <w:sz w:val="24"/>
                <w:szCs w:val="24"/>
              </w:rPr>
              <w:t>Workflow</w:t>
            </w:r>
          </w:p>
        </w:tc>
        <w:tc>
          <w:tcPr>
            <w:tcW w:w="2700" w:type="dxa"/>
            <w:shd w:val="clear" w:color="auto" w:fill="EEECE1" w:themeFill="background2"/>
            <w:vAlign w:val="center"/>
          </w:tcPr>
          <w:p w14:paraId="7F260FE0" w14:textId="77777777" w:rsidR="00EA272C" w:rsidRPr="00B23FA6" w:rsidRDefault="00EA272C" w:rsidP="00984E0B">
            <w:pPr>
              <w:jc w:val="center"/>
              <w:rPr>
                <w:rFonts w:ascii="Cambria" w:hAnsi="Cambria"/>
                <w:b/>
                <w:color w:val="365F91"/>
                <w:sz w:val="24"/>
                <w:szCs w:val="24"/>
              </w:rPr>
            </w:pPr>
            <w:r w:rsidRPr="00B23FA6">
              <w:rPr>
                <w:rFonts w:ascii="Cambria" w:hAnsi="Cambria"/>
                <w:b/>
                <w:color w:val="365F91"/>
                <w:sz w:val="24"/>
                <w:szCs w:val="24"/>
              </w:rPr>
              <w:t>Diseases included in workflow</w:t>
            </w:r>
          </w:p>
        </w:tc>
        <w:tc>
          <w:tcPr>
            <w:tcW w:w="2880" w:type="dxa"/>
            <w:shd w:val="clear" w:color="auto" w:fill="EEECE1" w:themeFill="background2"/>
            <w:vAlign w:val="center"/>
          </w:tcPr>
          <w:p w14:paraId="723C0373" w14:textId="77777777" w:rsidR="00EA272C" w:rsidRPr="00B23FA6" w:rsidRDefault="00EA272C" w:rsidP="00984E0B">
            <w:pPr>
              <w:jc w:val="center"/>
              <w:rPr>
                <w:rFonts w:ascii="Cambria" w:hAnsi="Cambria"/>
                <w:b/>
                <w:color w:val="365F91"/>
                <w:sz w:val="24"/>
                <w:szCs w:val="24"/>
              </w:rPr>
            </w:pPr>
            <w:r w:rsidRPr="00B23FA6">
              <w:rPr>
                <w:rFonts w:ascii="Cambria" w:hAnsi="Cambria"/>
                <w:b/>
                <w:color w:val="365F91"/>
                <w:sz w:val="24"/>
                <w:szCs w:val="24"/>
              </w:rPr>
              <w:t>Description</w:t>
            </w:r>
          </w:p>
        </w:tc>
        <w:tc>
          <w:tcPr>
            <w:tcW w:w="1890" w:type="dxa"/>
            <w:shd w:val="clear" w:color="auto" w:fill="EEECE1" w:themeFill="background2"/>
            <w:vAlign w:val="center"/>
          </w:tcPr>
          <w:p w14:paraId="035D5562" w14:textId="77777777" w:rsidR="00EA272C" w:rsidRPr="00B23FA6" w:rsidRDefault="00EA272C" w:rsidP="00984E0B">
            <w:pPr>
              <w:jc w:val="center"/>
              <w:rPr>
                <w:rFonts w:ascii="Cambria" w:hAnsi="Cambria"/>
                <w:b/>
                <w:color w:val="365F91"/>
                <w:sz w:val="24"/>
                <w:szCs w:val="24"/>
              </w:rPr>
            </w:pPr>
            <w:r w:rsidRPr="00B23FA6">
              <w:rPr>
                <w:rFonts w:ascii="Cambria" w:hAnsi="Cambria"/>
                <w:b/>
                <w:color w:val="365F91"/>
                <w:sz w:val="24"/>
                <w:szCs w:val="24"/>
              </w:rPr>
              <w:t>Expected User Action</w:t>
            </w:r>
          </w:p>
        </w:tc>
      </w:tr>
      <w:tr w:rsidR="00EA272C" w:rsidRPr="0074683C" w14:paraId="0D07C480" w14:textId="77777777" w:rsidTr="007C5976">
        <w:tc>
          <w:tcPr>
            <w:tcW w:w="1795" w:type="dxa"/>
            <w:vAlign w:val="center"/>
          </w:tcPr>
          <w:p w14:paraId="79731F51" w14:textId="77777777" w:rsidR="00EA272C" w:rsidRPr="007D7876" w:rsidRDefault="00EA272C" w:rsidP="00984E0B">
            <w:pPr>
              <w:rPr>
                <w:sz w:val="24"/>
                <w:szCs w:val="24"/>
              </w:rPr>
            </w:pPr>
            <w:r w:rsidRPr="007D7876">
              <w:rPr>
                <w:sz w:val="24"/>
                <w:szCs w:val="24"/>
              </w:rPr>
              <w:t>GCD all open events [LHJ]</w:t>
            </w:r>
          </w:p>
        </w:tc>
        <w:tc>
          <w:tcPr>
            <w:tcW w:w="2700" w:type="dxa"/>
            <w:vAlign w:val="center"/>
          </w:tcPr>
          <w:p w14:paraId="508562E2" w14:textId="77777777" w:rsidR="00EA272C" w:rsidRPr="007D7876" w:rsidRDefault="00EA272C" w:rsidP="00984E0B">
            <w:pPr>
              <w:rPr>
                <w:sz w:val="24"/>
                <w:szCs w:val="24"/>
              </w:rPr>
            </w:pPr>
            <w:r w:rsidRPr="007D7876">
              <w:rPr>
                <w:sz w:val="24"/>
                <w:szCs w:val="24"/>
              </w:rPr>
              <w:t>All</w:t>
            </w:r>
          </w:p>
        </w:tc>
        <w:tc>
          <w:tcPr>
            <w:tcW w:w="2880" w:type="dxa"/>
            <w:vAlign w:val="center"/>
          </w:tcPr>
          <w:p w14:paraId="282F46B4" w14:textId="77777777" w:rsidR="00EA272C" w:rsidRPr="007D7876" w:rsidRDefault="00EA272C" w:rsidP="00984E0B">
            <w:pPr>
              <w:rPr>
                <w:rFonts w:ascii="Calibri" w:hAnsi="Calibri"/>
                <w:color w:val="000000"/>
                <w:sz w:val="24"/>
                <w:szCs w:val="24"/>
              </w:rPr>
            </w:pPr>
            <w:r w:rsidRPr="007D7876">
              <w:rPr>
                <w:rFonts w:ascii="Calibri" w:hAnsi="Calibri"/>
                <w:color w:val="000000"/>
                <w:sz w:val="24"/>
                <w:szCs w:val="24"/>
              </w:rPr>
              <w:t>All open GCD events</w:t>
            </w:r>
          </w:p>
        </w:tc>
        <w:tc>
          <w:tcPr>
            <w:tcW w:w="1890" w:type="dxa"/>
            <w:vAlign w:val="center"/>
          </w:tcPr>
          <w:p w14:paraId="38B82F9F" w14:textId="77777777" w:rsidR="00EA272C" w:rsidRPr="007D7876" w:rsidRDefault="00EA272C" w:rsidP="00984E0B">
            <w:pPr>
              <w:rPr>
                <w:rFonts w:ascii="Calibri" w:hAnsi="Calibri"/>
                <w:color w:val="000000"/>
                <w:sz w:val="24"/>
                <w:szCs w:val="24"/>
              </w:rPr>
            </w:pPr>
            <w:r w:rsidRPr="007D7876">
              <w:rPr>
                <w:rFonts w:ascii="Calibri" w:hAnsi="Calibri"/>
                <w:color w:val="000000"/>
                <w:sz w:val="24"/>
                <w:szCs w:val="24"/>
              </w:rPr>
              <w:t xml:space="preserve">Case complete date </w:t>
            </w:r>
            <w:r w:rsidRPr="007D7876">
              <w:rPr>
                <w:sz w:val="24"/>
                <w:szCs w:val="24"/>
              </w:rPr>
              <w:t xml:space="preserve">is not </w:t>
            </w:r>
            <w:r w:rsidRPr="007D7876">
              <w:rPr>
                <w:rFonts w:ascii="Calibri" w:hAnsi="Calibri"/>
                <w:color w:val="000000"/>
                <w:sz w:val="24"/>
                <w:szCs w:val="24"/>
              </w:rPr>
              <w:t>NULL (blank)</w:t>
            </w:r>
          </w:p>
        </w:tc>
      </w:tr>
      <w:tr w:rsidR="00EA272C" w:rsidRPr="0074683C" w14:paraId="44B25C9A" w14:textId="77777777" w:rsidTr="007C5976">
        <w:tc>
          <w:tcPr>
            <w:tcW w:w="1795" w:type="dxa"/>
            <w:vAlign w:val="center"/>
          </w:tcPr>
          <w:p w14:paraId="7E0A1EE4" w14:textId="77777777" w:rsidR="00EA272C" w:rsidRPr="007D7876" w:rsidRDefault="00EA272C" w:rsidP="00984E0B">
            <w:pPr>
              <w:rPr>
                <w:sz w:val="24"/>
                <w:szCs w:val="24"/>
              </w:rPr>
            </w:pPr>
            <w:r w:rsidRPr="007D7876">
              <w:rPr>
                <w:sz w:val="24"/>
                <w:szCs w:val="24"/>
              </w:rPr>
              <w:t>GCD open events that are immediately notifiable [LHJ]</w:t>
            </w:r>
          </w:p>
        </w:tc>
        <w:tc>
          <w:tcPr>
            <w:tcW w:w="2700" w:type="dxa"/>
            <w:vAlign w:val="center"/>
          </w:tcPr>
          <w:p w14:paraId="654FFA1A" w14:textId="77777777" w:rsidR="00EA272C" w:rsidRPr="007D7876" w:rsidRDefault="00EA272C" w:rsidP="00984E0B">
            <w:pPr>
              <w:rPr>
                <w:rFonts w:ascii="Calibri" w:hAnsi="Calibri"/>
                <w:color w:val="000000"/>
                <w:sz w:val="24"/>
                <w:szCs w:val="24"/>
              </w:rPr>
            </w:pPr>
            <w:r w:rsidRPr="007D7876">
              <w:rPr>
                <w:rFonts w:ascii="Calibri" w:hAnsi="Calibri"/>
                <w:color w:val="000000"/>
                <w:sz w:val="24"/>
                <w:szCs w:val="24"/>
              </w:rPr>
              <w:t>Anthrax, Botulism, Burkholderia infection, Cholera, Diphtheria, Influenza novel, Measles, Plague, Polio, Rabies (human), Coronavirus, Shellfish poisoning, Tularemia, Viral hemorrhagic fever, Yellow fever</w:t>
            </w:r>
          </w:p>
        </w:tc>
        <w:tc>
          <w:tcPr>
            <w:tcW w:w="2880" w:type="dxa"/>
            <w:vAlign w:val="center"/>
          </w:tcPr>
          <w:p w14:paraId="483A993A" w14:textId="77777777" w:rsidR="00EA272C" w:rsidRPr="007D7876" w:rsidRDefault="00EA272C" w:rsidP="00984E0B">
            <w:pPr>
              <w:rPr>
                <w:rFonts w:ascii="Calibri" w:hAnsi="Calibri"/>
                <w:color w:val="000000"/>
                <w:sz w:val="24"/>
                <w:szCs w:val="24"/>
              </w:rPr>
            </w:pPr>
            <w:r w:rsidRPr="007D7876">
              <w:rPr>
                <w:rFonts w:ascii="Calibri" w:hAnsi="Calibri"/>
                <w:color w:val="000000"/>
                <w:sz w:val="24"/>
                <w:szCs w:val="24"/>
              </w:rPr>
              <w:t>All open immediately notifiable GCD events</w:t>
            </w:r>
          </w:p>
        </w:tc>
        <w:tc>
          <w:tcPr>
            <w:tcW w:w="1890" w:type="dxa"/>
            <w:vAlign w:val="center"/>
          </w:tcPr>
          <w:p w14:paraId="0B15217D" w14:textId="77777777" w:rsidR="00EA272C" w:rsidRPr="007D7876" w:rsidRDefault="00EA272C" w:rsidP="00984E0B">
            <w:pPr>
              <w:rPr>
                <w:rFonts w:ascii="Calibri" w:hAnsi="Calibri"/>
                <w:sz w:val="24"/>
                <w:szCs w:val="24"/>
              </w:rPr>
            </w:pPr>
            <w:r w:rsidRPr="007D7876">
              <w:rPr>
                <w:rFonts w:ascii="Calibri" w:hAnsi="Calibri"/>
                <w:color w:val="000000"/>
                <w:sz w:val="24"/>
                <w:szCs w:val="24"/>
              </w:rPr>
              <w:t xml:space="preserve">Case complete date </w:t>
            </w:r>
            <w:r w:rsidRPr="007D7876">
              <w:rPr>
                <w:sz w:val="24"/>
                <w:szCs w:val="24"/>
              </w:rPr>
              <w:t>is not</w:t>
            </w:r>
            <w:r w:rsidRPr="007D7876">
              <w:rPr>
                <w:rFonts w:ascii="Calibri" w:hAnsi="Calibri"/>
                <w:color w:val="000000"/>
                <w:sz w:val="24"/>
                <w:szCs w:val="24"/>
              </w:rPr>
              <w:t xml:space="preserve"> NULL</w:t>
            </w:r>
          </w:p>
        </w:tc>
      </w:tr>
      <w:tr w:rsidR="00EA272C" w:rsidRPr="0074683C" w14:paraId="354DED72" w14:textId="77777777" w:rsidTr="007C5976">
        <w:tc>
          <w:tcPr>
            <w:tcW w:w="1795" w:type="dxa"/>
            <w:vAlign w:val="center"/>
          </w:tcPr>
          <w:p w14:paraId="09974F86" w14:textId="77777777" w:rsidR="00EA272C" w:rsidRPr="007D7876" w:rsidRDefault="00EA272C" w:rsidP="00984E0B">
            <w:pPr>
              <w:rPr>
                <w:sz w:val="24"/>
                <w:szCs w:val="24"/>
              </w:rPr>
            </w:pPr>
            <w:r w:rsidRPr="007D7876">
              <w:rPr>
                <w:sz w:val="24"/>
                <w:szCs w:val="24"/>
              </w:rPr>
              <w:t>GCD events that need investigator assigned [LHJ]</w:t>
            </w:r>
            <w:r w:rsidRPr="007D7876">
              <w:rPr>
                <w:sz w:val="24"/>
                <w:szCs w:val="24"/>
              </w:rPr>
              <w:tab/>
            </w:r>
          </w:p>
        </w:tc>
        <w:tc>
          <w:tcPr>
            <w:tcW w:w="2700" w:type="dxa"/>
            <w:vAlign w:val="center"/>
          </w:tcPr>
          <w:p w14:paraId="0CD2776A" w14:textId="77777777" w:rsidR="00EA272C" w:rsidRPr="007D7876" w:rsidRDefault="00EA272C" w:rsidP="00984E0B">
            <w:pPr>
              <w:rPr>
                <w:sz w:val="24"/>
                <w:szCs w:val="24"/>
              </w:rPr>
            </w:pPr>
            <w:r w:rsidRPr="007D7876">
              <w:rPr>
                <w:sz w:val="24"/>
                <w:szCs w:val="24"/>
              </w:rPr>
              <w:t>All</w:t>
            </w:r>
          </w:p>
        </w:tc>
        <w:tc>
          <w:tcPr>
            <w:tcW w:w="2880" w:type="dxa"/>
            <w:vAlign w:val="center"/>
          </w:tcPr>
          <w:p w14:paraId="013BC5AC" w14:textId="77777777" w:rsidR="00EA272C" w:rsidRPr="007D7876" w:rsidRDefault="00EA272C" w:rsidP="00984E0B">
            <w:pPr>
              <w:rPr>
                <w:sz w:val="24"/>
                <w:szCs w:val="24"/>
              </w:rPr>
            </w:pPr>
            <w:r w:rsidRPr="007D7876">
              <w:rPr>
                <w:sz w:val="24"/>
                <w:szCs w:val="24"/>
              </w:rPr>
              <w:t>Open GCD events without an investigator assigned, primarily newly created events yet to be assigned.</w:t>
            </w:r>
          </w:p>
        </w:tc>
        <w:tc>
          <w:tcPr>
            <w:tcW w:w="1890" w:type="dxa"/>
            <w:vAlign w:val="center"/>
          </w:tcPr>
          <w:p w14:paraId="6D1B18BF" w14:textId="77777777" w:rsidR="00EA272C" w:rsidRPr="007D7876" w:rsidRDefault="00EA272C" w:rsidP="00984E0B">
            <w:pPr>
              <w:rPr>
                <w:sz w:val="24"/>
                <w:szCs w:val="24"/>
              </w:rPr>
            </w:pPr>
            <w:r w:rsidRPr="007D7876">
              <w:rPr>
                <w:sz w:val="24"/>
                <w:szCs w:val="24"/>
              </w:rPr>
              <w:t>Investigator is not NULL</w:t>
            </w:r>
          </w:p>
          <w:p w14:paraId="4391393F" w14:textId="77777777" w:rsidR="00EA272C" w:rsidRPr="007D7876" w:rsidRDefault="00EA272C" w:rsidP="00984E0B">
            <w:pPr>
              <w:rPr>
                <w:rFonts w:ascii="Calibri" w:hAnsi="Calibri"/>
                <w:sz w:val="24"/>
                <w:szCs w:val="24"/>
              </w:rPr>
            </w:pPr>
          </w:p>
        </w:tc>
      </w:tr>
    </w:tbl>
    <w:p w14:paraId="68E63253" w14:textId="77777777" w:rsidR="0012373B" w:rsidRPr="00A66272" w:rsidRDefault="0012373B" w:rsidP="007C5976">
      <w:pPr>
        <w:spacing w:after="0" w:line="276" w:lineRule="auto"/>
        <w:rPr>
          <w:sz w:val="24"/>
          <w:szCs w:val="24"/>
        </w:rPr>
      </w:pPr>
    </w:p>
    <w:p w14:paraId="14BA9E0F" w14:textId="77777777" w:rsidR="00831A9C" w:rsidRPr="00831A9C" w:rsidRDefault="00831A9C" w:rsidP="007C5976">
      <w:pPr>
        <w:pStyle w:val="NoSpacing"/>
      </w:pPr>
    </w:p>
    <w:p w14:paraId="1F34AF01" w14:textId="689790D5" w:rsidR="00526BE6" w:rsidRPr="007C5976" w:rsidRDefault="00044B77" w:rsidP="007C5976">
      <w:pPr>
        <w:pStyle w:val="Subtitle"/>
        <w:rPr>
          <w:rFonts w:ascii="Cambria" w:hAnsi="Cambria"/>
          <w:b/>
          <w:sz w:val="24"/>
        </w:rPr>
      </w:pPr>
      <w:bookmarkStart w:id="13" w:name="GCD005"/>
      <w:r w:rsidRPr="007C5976">
        <w:rPr>
          <w:rFonts w:ascii="Cambria" w:hAnsi="Cambria"/>
          <w:b/>
          <w:sz w:val="24"/>
        </w:rPr>
        <w:t>GCD.005 Action required [LHJ]</w:t>
      </w:r>
    </w:p>
    <w:bookmarkEnd w:id="13"/>
    <w:p w14:paraId="0E4341C7" w14:textId="2B42CD8F" w:rsidR="002E3687" w:rsidRPr="00466F08" w:rsidRDefault="002E3687" w:rsidP="007C5976">
      <w:pPr>
        <w:spacing w:after="0" w:line="240" w:lineRule="auto"/>
        <w:rPr>
          <w:rFonts w:ascii="Cambria" w:hAnsi="Cambria"/>
          <w:b/>
          <w:color w:val="365F91"/>
          <w:sz w:val="28"/>
        </w:rPr>
      </w:pPr>
      <w:r>
        <w:rPr>
          <w:noProof/>
        </w:rPr>
        <w:drawing>
          <wp:inline distT="0" distB="0" distL="0" distR="0" wp14:anchorId="3CD4A5F7" wp14:editId="78CCDAF1">
            <wp:extent cx="5943600" cy="305435"/>
            <wp:effectExtent l="19050" t="19050" r="19050" b="1841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5435"/>
                    </a:xfrm>
                    <a:prstGeom prst="rect">
                      <a:avLst/>
                    </a:prstGeom>
                    <a:ln w="19050">
                      <a:solidFill>
                        <a:schemeClr val="accent1">
                          <a:lumMod val="75000"/>
                        </a:schemeClr>
                      </a:solidFill>
                    </a:ln>
                  </pic:spPr>
                </pic:pic>
              </a:graphicData>
            </a:graphic>
          </wp:inline>
        </w:drawing>
      </w:r>
    </w:p>
    <w:p w14:paraId="5128E321" w14:textId="648F5287" w:rsidR="002E3687" w:rsidRDefault="002E3687" w:rsidP="007C5976">
      <w:pPr>
        <w:spacing w:after="120" w:line="276" w:lineRule="auto"/>
        <w:rPr>
          <w:sz w:val="24"/>
          <w:szCs w:val="24"/>
        </w:rPr>
      </w:pPr>
      <w:r>
        <w:rPr>
          <w:noProof/>
        </w:rPr>
        <w:drawing>
          <wp:inline distT="0" distB="0" distL="0" distR="0" wp14:anchorId="77B02993" wp14:editId="5C0B0C00">
            <wp:extent cx="5943600" cy="803275"/>
            <wp:effectExtent l="19050" t="19050" r="19050" b="1587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803275"/>
                    </a:xfrm>
                    <a:prstGeom prst="rect">
                      <a:avLst/>
                    </a:prstGeom>
                    <a:ln w="19050">
                      <a:solidFill>
                        <a:schemeClr val="accent1">
                          <a:lumMod val="75000"/>
                        </a:schemeClr>
                      </a:solidFill>
                    </a:ln>
                  </pic:spPr>
                </pic:pic>
              </a:graphicData>
            </a:graphic>
          </wp:inline>
        </w:drawing>
      </w:r>
    </w:p>
    <w:p w14:paraId="2F40EAC0" w14:textId="77777777" w:rsidR="00831A9C" w:rsidRPr="00820AA9" w:rsidRDefault="00831A9C" w:rsidP="007C5976">
      <w:pPr>
        <w:pStyle w:val="NoSpacing"/>
      </w:pPr>
    </w:p>
    <w:p w14:paraId="5075850F" w14:textId="4F2194BA" w:rsidR="00F17F2F" w:rsidRDefault="00466F08" w:rsidP="007C5976">
      <w:pPr>
        <w:spacing w:after="0" w:line="276" w:lineRule="auto"/>
        <w:rPr>
          <w:sz w:val="24"/>
          <w:szCs w:val="24"/>
        </w:rPr>
      </w:pPr>
      <w:r w:rsidRPr="00A66272">
        <w:rPr>
          <w:sz w:val="24"/>
          <w:szCs w:val="24"/>
        </w:rPr>
        <w:t>The ‘Action required’ workflow category contains events requiring user attention for various reasons</w:t>
      </w:r>
      <w:r w:rsidR="001A4A3B">
        <w:rPr>
          <w:sz w:val="24"/>
          <w:szCs w:val="24"/>
        </w:rPr>
        <w:t xml:space="preserve">. </w:t>
      </w:r>
      <w:r w:rsidR="005D2819">
        <w:rPr>
          <w:sz w:val="24"/>
          <w:szCs w:val="24"/>
        </w:rPr>
        <w:t xml:space="preserve">Depending on the workflow, it may contain events with or without a </w:t>
      </w:r>
      <w:r w:rsidRPr="00A66272">
        <w:rPr>
          <w:sz w:val="24"/>
          <w:szCs w:val="24"/>
        </w:rPr>
        <w:t>case complete date</w:t>
      </w:r>
      <w:r w:rsidR="005D2819">
        <w:rPr>
          <w:sz w:val="24"/>
          <w:szCs w:val="24"/>
        </w:rPr>
        <w:t xml:space="preserve"> entered</w:t>
      </w:r>
      <w:r w:rsidR="003C255F">
        <w:rPr>
          <w:sz w:val="24"/>
          <w:szCs w:val="24"/>
        </w:rPr>
        <w:t xml:space="preserve"> and </w:t>
      </w:r>
      <w:r w:rsidR="001A4A3B">
        <w:rPr>
          <w:sz w:val="24"/>
          <w:szCs w:val="24"/>
        </w:rPr>
        <w:t xml:space="preserve">may require actions such as a specific change or entry </w:t>
      </w:r>
      <w:r w:rsidR="00F1058F">
        <w:rPr>
          <w:sz w:val="24"/>
          <w:szCs w:val="24"/>
        </w:rPr>
        <w:t xml:space="preserve">in order </w:t>
      </w:r>
      <w:r w:rsidR="001A4A3B">
        <w:rPr>
          <w:sz w:val="24"/>
          <w:szCs w:val="24"/>
        </w:rPr>
        <w:t>to be removed from the workflow</w:t>
      </w:r>
      <w:r w:rsidR="00703C40">
        <w:rPr>
          <w:sz w:val="24"/>
          <w:szCs w:val="24"/>
        </w:rPr>
        <w:t>, as indicated in Expected User Action</w:t>
      </w:r>
      <w:r w:rsidR="00F1058F">
        <w:rPr>
          <w:sz w:val="24"/>
          <w:szCs w:val="24"/>
        </w:rPr>
        <w:t xml:space="preserve"> (see Table 2)</w:t>
      </w:r>
      <w:r w:rsidR="001A4A3B">
        <w:rPr>
          <w:sz w:val="24"/>
          <w:szCs w:val="24"/>
        </w:rPr>
        <w:t xml:space="preserve">.   </w:t>
      </w:r>
    </w:p>
    <w:p w14:paraId="2ED83D55" w14:textId="77777777" w:rsidR="00831A9C" w:rsidRDefault="00831A9C" w:rsidP="007C5976">
      <w:pPr>
        <w:spacing w:after="0" w:line="276" w:lineRule="auto"/>
        <w:rPr>
          <w:sz w:val="24"/>
          <w:szCs w:val="24"/>
        </w:rPr>
      </w:pPr>
    </w:p>
    <w:p w14:paraId="38B5BDD8" w14:textId="77777777" w:rsidR="00831A9C" w:rsidRDefault="00831A9C" w:rsidP="007C5976">
      <w:pPr>
        <w:spacing w:after="0" w:line="276" w:lineRule="auto"/>
        <w:rPr>
          <w:sz w:val="24"/>
          <w:szCs w:val="24"/>
        </w:rPr>
      </w:pPr>
    </w:p>
    <w:p w14:paraId="5EBC5742" w14:textId="6CF30A80" w:rsidR="00F1058F" w:rsidRPr="007C5976" w:rsidRDefault="00F1058F" w:rsidP="007C5976">
      <w:pPr>
        <w:pStyle w:val="NoSpacing"/>
        <w:rPr>
          <w:b/>
          <w:szCs w:val="24"/>
        </w:rPr>
      </w:pPr>
      <w:r w:rsidRPr="00FC5142">
        <w:rPr>
          <w:b/>
          <w:szCs w:val="24"/>
        </w:rPr>
        <w:t>Table</w:t>
      </w:r>
      <w:r>
        <w:rPr>
          <w:b/>
          <w:szCs w:val="24"/>
        </w:rPr>
        <w:t xml:space="preserve"> 2. GCD.005</w:t>
      </w:r>
      <w:r w:rsidRPr="00FC5142">
        <w:rPr>
          <w:b/>
          <w:szCs w:val="24"/>
        </w:rPr>
        <w:t xml:space="preserve"> </w:t>
      </w:r>
      <w:r>
        <w:rPr>
          <w:b/>
          <w:szCs w:val="24"/>
        </w:rPr>
        <w:t>Action required</w:t>
      </w:r>
      <w:r w:rsidRPr="00FC5142">
        <w:rPr>
          <w:b/>
          <w:szCs w:val="24"/>
        </w:rPr>
        <w:t xml:space="preserve"> [LHJ]</w:t>
      </w:r>
    </w:p>
    <w:tbl>
      <w:tblPr>
        <w:tblStyle w:val="TableGrid"/>
        <w:tblW w:w="9273" w:type="dxa"/>
        <w:tblInd w:w="-5" w:type="dxa"/>
        <w:tblLook w:val="04A0" w:firstRow="1" w:lastRow="0" w:firstColumn="1" w:lastColumn="0" w:noHBand="0" w:noVBand="1"/>
      </w:tblPr>
      <w:tblGrid>
        <w:gridCol w:w="2250"/>
        <w:gridCol w:w="2242"/>
        <w:gridCol w:w="2870"/>
        <w:gridCol w:w="1911"/>
      </w:tblGrid>
      <w:tr w:rsidR="00F17F2F" w:rsidRPr="0074683C" w14:paraId="369B4052" w14:textId="77777777" w:rsidTr="007C5976">
        <w:trPr>
          <w:trHeight w:val="719"/>
        </w:trPr>
        <w:tc>
          <w:tcPr>
            <w:tcW w:w="2250" w:type="dxa"/>
            <w:shd w:val="clear" w:color="auto" w:fill="EEECE1" w:themeFill="background2"/>
            <w:vAlign w:val="center"/>
          </w:tcPr>
          <w:p w14:paraId="477E6305" w14:textId="77777777" w:rsidR="00F17F2F" w:rsidRPr="00B23FA6" w:rsidRDefault="00F17F2F" w:rsidP="00FC77DA">
            <w:pPr>
              <w:jc w:val="center"/>
              <w:rPr>
                <w:rFonts w:ascii="Cambria" w:hAnsi="Cambria"/>
                <w:b/>
                <w:color w:val="365F91"/>
                <w:sz w:val="24"/>
              </w:rPr>
            </w:pPr>
            <w:r w:rsidRPr="00B23FA6">
              <w:rPr>
                <w:rFonts w:ascii="Cambria" w:hAnsi="Cambria"/>
                <w:b/>
                <w:color w:val="365F91"/>
                <w:sz w:val="24"/>
              </w:rPr>
              <w:t>Workflow</w:t>
            </w:r>
          </w:p>
        </w:tc>
        <w:tc>
          <w:tcPr>
            <w:tcW w:w="2242" w:type="dxa"/>
            <w:shd w:val="clear" w:color="auto" w:fill="EEECE1" w:themeFill="background2"/>
            <w:vAlign w:val="center"/>
          </w:tcPr>
          <w:p w14:paraId="56A99719" w14:textId="77777777" w:rsidR="00F17F2F" w:rsidRPr="00B23FA6" w:rsidRDefault="00F17F2F" w:rsidP="00FC77DA">
            <w:pPr>
              <w:jc w:val="center"/>
              <w:rPr>
                <w:rFonts w:ascii="Cambria" w:hAnsi="Cambria"/>
                <w:b/>
                <w:color w:val="365F91"/>
                <w:sz w:val="24"/>
              </w:rPr>
            </w:pPr>
            <w:r w:rsidRPr="00B23FA6">
              <w:rPr>
                <w:rFonts w:ascii="Cambria" w:hAnsi="Cambria"/>
                <w:b/>
                <w:color w:val="365F91"/>
                <w:sz w:val="24"/>
              </w:rPr>
              <w:t>Diseases included in workflow</w:t>
            </w:r>
          </w:p>
        </w:tc>
        <w:tc>
          <w:tcPr>
            <w:tcW w:w="2870" w:type="dxa"/>
            <w:shd w:val="clear" w:color="auto" w:fill="EEECE1" w:themeFill="background2"/>
            <w:vAlign w:val="center"/>
          </w:tcPr>
          <w:p w14:paraId="43168395" w14:textId="1CBE5DB3" w:rsidR="00F17F2F" w:rsidRPr="00B23FA6" w:rsidRDefault="00F17F2F">
            <w:pPr>
              <w:jc w:val="center"/>
              <w:rPr>
                <w:rFonts w:ascii="Cambria" w:hAnsi="Cambria"/>
                <w:b/>
                <w:color w:val="365F91"/>
                <w:sz w:val="24"/>
              </w:rPr>
            </w:pPr>
            <w:r w:rsidRPr="00B23FA6">
              <w:rPr>
                <w:rFonts w:ascii="Cambria" w:hAnsi="Cambria"/>
                <w:b/>
                <w:color w:val="365F91"/>
                <w:sz w:val="24"/>
              </w:rPr>
              <w:t>Description</w:t>
            </w:r>
          </w:p>
        </w:tc>
        <w:tc>
          <w:tcPr>
            <w:tcW w:w="1911" w:type="dxa"/>
            <w:shd w:val="clear" w:color="auto" w:fill="EEECE1" w:themeFill="background2"/>
            <w:vAlign w:val="center"/>
          </w:tcPr>
          <w:p w14:paraId="51C2BB60" w14:textId="77777777" w:rsidR="00F17F2F" w:rsidRPr="00B23FA6" w:rsidRDefault="00F17F2F" w:rsidP="00FC77DA">
            <w:pPr>
              <w:jc w:val="center"/>
              <w:rPr>
                <w:rFonts w:ascii="Cambria" w:hAnsi="Cambria"/>
                <w:b/>
                <w:color w:val="365F91"/>
                <w:sz w:val="24"/>
              </w:rPr>
            </w:pPr>
            <w:r w:rsidRPr="00B23FA6">
              <w:rPr>
                <w:rFonts w:ascii="Cambria" w:hAnsi="Cambria"/>
                <w:b/>
                <w:color w:val="365F91"/>
                <w:sz w:val="24"/>
              </w:rPr>
              <w:t>Expected User Action</w:t>
            </w:r>
          </w:p>
        </w:tc>
      </w:tr>
      <w:tr w:rsidR="00F17F2F" w:rsidRPr="0074683C" w14:paraId="525C9090" w14:textId="77777777" w:rsidTr="007C5976">
        <w:tc>
          <w:tcPr>
            <w:tcW w:w="2250" w:type="dxa"/>
            <w:vAlign w:val="center"/>
          </w:tcPr>
          <w:p w14:paraId="7CFF5996" w14:textId="77777777" w:rsidR="00F17F2F" w:rsidRPr="007C5976" w:rsidRDefault="00F17F2F">
            <w:pPr>
              <w:rPr>
                <w:sz w:val="24"/>
                <w:szCs w:val="24"/>
              </w:rPr>
            </w:pPr>
            <w:r w:rsidRPr="007C5976">
              <w:rPr>
                <w:sz w:val="24"/>
                <w:szCs w:val="24"/>
              </w:rPr>
              <w:t>GCD events open &gt;21 days [LHJ]</w:t>
            </w:r>
          </w:p>
        </w:tc>
        <w:tc>
          <w:tcPr>
            <w:tcW w:w="2242" w:type="dxa"/>
            <w:vAlign w:val="center"/>
          </w:tcPr>
          <w:p w14:paraId="6B1CBA7D" w14:textId="77777777" w:rsidR="00F17F2F" w:rsidRPr="007C5976" w:rsidRDefault="00F17F2F">
            <w:pPr>
              <w:rPr>
                <w:sz w:val="24"/>
                <w:szCs w:val="24"/>
              </w:rPr>
            </w:pPr>
            <w:r w:rsidRPr="007C5976">
              <w:rPr>
                <w:sz w:val="24"/>
                <w:szCs w:val="24"/>
              </w:rPr>
              <w:t>All</w:t>
            </w:r>
          </w:p>
        </w:tc>
        <w:tc>
          <w:tcPr>
            <w:tcW w:w="2870" w:type="dxa"/>
            <w:vAlign w:val="center"/>
          </w:tcPr>
          <w:p w14:paraId="482B35EF" w14:textId="77777777" w:rsidR="00F17F2F" w:rsidRPr="007C5976" w:rsidRDefault="00F17F2F">
            <w:pPr>
              <w:rPr>
                <w:rFonts w:ascii="Calibri" w:hAnsi="Calibri"/>
                <w:color w:val="000000"/>
                <w:sz w:val="24"/>
                <w:szCs w:val="24"/>
              </w:rPr>
            </w:pPr>
            <w:r w:rsidRPr="007C5976">
              <w:rPr>
                <w:rFonts w:ascii="Calibri" w:hAnsi="Calibri"/>
                <w:color w:val="000000"/>
                <w:sz w:val="24"/>
                <w:szCs w:val="24"/>
              </w:rPr>
              <w:t xml:space="preserve">GCD events open without a 'Case complete date' &gt;21 days from 'LHJ notification date' </w:t>
            </w:r>
          </w:p>
        </w:tc>
        <w:tc>
          <w:tcPr>
            <w:tcW w:w="1911" w:type="dxa"/>
            <w:vAlign w:val="center"/>
          </w:tcPr>
          <w:p w14:paraId="3CC0FAA6" w14:textId="145F09A9" w:rsidR="00F17F2F" w:rsidRPr="007C5976" w:rsidRDefault="001A4A3B">
            <w:pPr>
              <w:rPr>
                <w:rFonts w:ascii="Calibri" w:hAnsi="Calibri"/>
                <w:color w:val="000000"/>
                <w:sz w:val="24"/>
                <w:szCs w:val="24"/>
              </w:rPr>
            </w:pPr>
            <w:r w:rsidRPr="007C5976">
              <w:rPr>
                <w:rFonts w:ascii="Calibri" w:hAnsi="Calibri"/>
                <w:color w:val="000000"/>
                <w:sz w:val="24"/>
                <w:szCs w:val="24"/>
              </w:rPr>
              <w:t>‘</w:t>
            </w:r>
            <w:r w:rsidR="00F17F2F" w:rsidRPr="007C5976">
              <w:rPr>
                <w:rFonts w:ascii="Calibri" w:hAnsi="Calibri"/>
                <w:color w:val="000000"/>
                <w:sz w:val="24"/>
                <w:szCs w:val="24"/>
              </w:rPr>
              <w:t>Case complete date</w:t>
            </w:r>
            <w:r w:rsidRPr="007C5976">
              <w:rPr>
                <w:rFonts w:ascii="Calibri" w:hAnsi="Calibri"/>
                <w:color w:val="000000"/>
                <w:sz w:val="24"/>
                <w:szCs w:val="24"/>
              </w:rPr>
              <w:t>’</w:t>
            </w:r>
            <w:r w:rsidR="00F17F2F" w:rsidRPr="007C5976">
              <w:rPr>
                <w:rFonts w:ascii="Calibri" w:hAnsi="Calibri"/>
                <w:color w:val="000000"/>
                <w:sz w:val="24"/>
                <w:szCs w:val="24"/>
              </w:rPr>
              <w:t xml:space="preserve"> </w:t>
            </w:r>
            <w:r w:rsidR="00E262A6" w:rsidRPr="007C5976">
              <w:rPr>
                <w:sz w:val="24"/>
                <w:szCs w:val="24"/>
              </w:rPr>
              <w:t>is not</w:t>
            </w:r>
            <w:r w:rsidR="00556A03" w:rsidRPr="007C5976">
              <w:rPr>
                <w:rFonts w:ascii="Calibri" w:hAnsi="Calibri"/>
                <w:color w:val="000000"/>
                <w:sz w:val="24"/>
                <w:szCs w:val="24"/>
              </w:rPr>
              <w:t xml:space="preserve"> NULL</w:t>
            </w:r>
          </w:p>
        </w:tc>
      </w:tr>
      <w:tr w:rsidR="00F17F2F" w:rsidRPr="0074683C" w14:paraId="76E3F1E7" w14:textId="77777777" w:rsidTr="007C5976">
        <w:tc>
          <w:tcPr>
            <w:tcW w:w="2250" w:type="dxa"/>
            <w:vAlign w:val="center"/>
          </w:tcPr>
          <w:p w14:paraId="4422D17C" w14:textId="77777777" w:rsidR="00F17F2F" w:rsidRPr="007C5976" w:rsidRDefault="00F17F2F">
            <w:pPr>
              <w:rPr>
                <w:sz w:val="24"/>
                <w:szCs w:val="24"/>
              </w:rPr>
            </w:pPr>
            <w:r w:rsidRPr="007C5976">
              <w:rPr>
                <w:sz w:val="24"/>
                <w:szCs w:val="24"/>
              </w:rPr>
              <w:t>GCD events that need interview &gt;7 days [LHJ]</w:t>
            </w:r>
          </w:p>
        </w:tc>
        <w:tc>
          <w:tcPr>
            <w:tcW w:w="2242" w:type="dxa"/>
            <w:vAlign w:val="center"/>
          </w:tcPr>
          <w:p w14:paraId="06CB4E7A" w14:textId="77777777" w:rsidR="00F17F2F" w:rsidRPr="007C5976" w:rsidRDefault="00F17F2F">
            <w:pPr>
              <w:rPr>
                <w:rFonts w:ascii="Calibri" w:hAnsi="Calibri"/>
                <w:color w:val="000000"/>
                <w:sz w:val="24"/>
                <w:szCs w:val="24"/>
              </w:rPr>
            </w:pPr>
            <w:r w:rsidRPr="007C5976">
              <w:rPr>
                <w:rFonts w:ascii="Calibri" w:hAnsi="Calibri"/>
                <w:color w:val="000000"/>
                <w:sz w:val="24"/>
                <w:szCs w:val="24"/>
              </w:rPr>
              <w:t>All</w:t>
            </w:r>
          </w:p>
        </w:tc>
        <w:tc>
          <w:tcPr>
            <w:tcW w:w="2870" w:type="dxa"/>
            <w:vAlign w:val="center"/>
          </w:tcPr>
          <w:p w14:paraId="30773EAD" w14:textId="695DE732" w:rsidR="0022633E" w:rsidRPr="007C5976" w:rsidRDefault="00F17F2F">
            <w:pPr>
              <w:rPr>
                <w:rFonts w:ascii="Calibri" w:hAnsi="Calibri"/>
                <w:color w:val="000000"/>
                <w:sz w:val="24"/>
                <w:szCs w:val="24"/>
              </w:rPr>
            </w:pPr>
            <w:r w:rsidRPr="007C5976">
              <w:rPr>
                <w:rFonts w:ascii="Calibri" w:hAnsi="Calibri"/>
                <w:color w:val="000000"/>
                <w:sz w:val="24"/>
                <w:szCs w:val="24"/>
              </w:rPr>
              <w:t>GCD events that do not have 'Date of interview attempt' &gt;7 days from 'LHJ notification date'</w:t>
            </w:r>
          </w:p>
        </w:tc>
        <w:tc>
          <w:tcPr>
            <w:tcW w:w="1911" w:type="dxa"/>
            <w:vAlign w:val="center"/>
          </w:tcPr>
          <w:p w14:paraId="05E06CE2" w14:textId="7A14672E" w:rsidR="008C42B1" w:rsidRPr="007C5976" w:rsidRDefault="001A4A3B">
            <w:pPr>
              <w:rPr>
                <w:sz w:val="24"/>
                <w:szCs w:val="24"/>
              </w:rPr>
            </w:pPr>
            <w:r w:rsidRPr="007C5976">
              <w:rPr>
                <w:sz w:val="24"/>
                <w:szCs w:val="24"/>
              </w:rPr>
              <w:t>‘</w:t>
            </w:r>
            <w:r w:rsidR="0022633E" w:rsidRPr="007C5976">
              <w:rPr>
                <w:sz w:val="24"/>
                <w:szCs w:val="24"/>
              </w:rPr>
              <w:t>Date of interview attempt</w:t>
            </w:r>
            <w:r w:rsidRPr="007C5976">
              <w:rPr>
                <w:sz w:val="24"/>
                <w:szCs w:val="24"/>
              </w:rPr>
              <w:t>’</w:t>
            </w:r>
            <w:r w:rsidR="0022633E" w:rsidRPr="007C5976">
              <w:rPr>
                <w:sz w:val="24"/>
                <w:szCs w:val="24"/>
              </w:rPr>
              <w:t xml:space="preserve"> </w:t>
            </w:r>
            <w:r w:rsidR="00E262A6" w:rsidRPr="007C5976">
              <w:rPr>
                <w:sz w:val="24"/>
                <w:szCs w:val="24"/>
              </w:rPr>
              <w:t>is not</w:t>
            </w:r>
            <w:r w:rsidR="008C42B1" w:rsidRPr="007C5976">
              <w:rPr>
                <w:rFonts w:ascii="Calibri" w:hAnsi="Calibri"/>
                <w:color w:val="000000"/>
                <w:sz w:val="24"/>
                <w:szCs w:val="24"/>
              </w:rPr>
              <w:t xml:space="preserve"> NULL</w:t>
            </w:r>
            <w:r w:rsidR="008C42B1" w:rsidRPr="007C5976">
              <w:rPr>
                <w:sz w:val="24"/>
                <w:szCs w:val="24"/>
              </w:rPr>
              <w:t xml:space="preserve"> </w:t>
            </w:r>
            <w:r w:rsidR="0022633E" w:rsidRPr="007C5976">
              <w:rPr>
                <w:sz w:val="24"/>
                <w:szCs w:val="24"/>
              </w:rPr>
              <w:t xml:space="preserve">or </w:t>
            </w:r>
          </w:p>
          <w:p w14:paraId="11BC10FA" w14:textId="7BC75B99" w:rsidR="00F17F2F" w:rsidRPr="007C5976" w:rsidRDefault="0022633E">
            <w:pPr>
              <w:rPr>
                <w:rFonts w:ascii="Calibri" w:hAnsi="Calibri"/>
                <w:sz w:val="24"/>
                <w:szCs w:val="24"/>
              </w:rPr>
            </w:pPr>
            <w:r w:rsidRPr="007C5976">
              <w:rPr>
                <w:rFonts w:ascii="Calibri" w:hAnsi="Calibri"/>
                <w:color w:val="000000"/>
                <w:sz w:val="24"/>
                <w:szCs w:val="24"/>
              </w:rPr>
              <w:t xml:space="preserve">Case complete date </w:t>
            </w:r>
            <w:r w:rsidR="00E262A6" w:rsidRPr="007C5976">
              <w:rPr>
                <w:sz w:val="24"/>
                <w:szCs w:val="24"/>
              </w:rPr>
              <w:t>is not</w:t>
            </w:r>
            <w:r w:rsidRPr="007C5976">
              <w:rPr>
                <w:rFonts w:ascii="Calibri" w:hAnsi="Calibri"/>
                <w:color w:val="000000"/>
                <w:sz w:val="24"/>
                <w:szCs w:val="24"/>
              </w:rPr>
              <w:t xml:space="preserve"> NU</w:t>
            </w:r>
            <w:r w:rsidR="008C42B1" w:rsidRPr="007C5976">
              <w:rPr>
                <w:rFonts w:ascii="Calibri" w:hAnsi="Calibri"/>
                <w:color w:val="000000"/>
                <w:sz w:val="24"/>
                <w:szCs w:val="24"/>
              </w:rPr>
              <w:t>LL</w:t>
            </w:r>
          </w:p>
        </w:tc>
      </w:tr>
      <w:tr w:rsidR="00F17F2F" w:rsidRPr="0074683C" w14:paraId="1FC397FE" w14:textId="77777777" w:rsidTr="007C5976">
        <w:tc>
          <w:tcPr>
            <w:tcW w:w="2250" w:type="dxa"/>
            <w:vAlign w:val="center"/>
          </w:tcPr>
          <w:p w14:paraId="21C415C5" w14:textId="77777777" w:rsidR="00F17F2F" w:rsidRPr="007C5976" w:rsidRDefault="00F17F2F">
            <w:pPr>
              <w:rPr>
                <w:sz w:val="24"/>
                <w:szCs w:val="24"/>
              </w:rPr>
            </w:pPr>
            <w:r w:rsidRPr="007C5976">
              <w:rPr>
                <w:sz w:val="24"/>
                <w:szCs w:val="24"/>
              </w:rPr>
              <w:t>GCD follow up for first name 'baby' [LHJ]</w:t>
            </w:r>
          </w:p>
        </w:tc>
        <w:tc>
          <w:tcPr>
            <w:tcW w:w="2242" w:type="dxa"/>
            <w:vAlign w:val="center"/>
          </w:tcPr>
          <w:p w14:paraId="7A83DAF0" w14:textId="77777777" w:rsidR="00F17F2F" w:rsidRPr="007C5976" w:rsidRDefault="00F17F2F">
            <w:pPr>
              <w:rPr>
                <w:sz w:val="24"/>
                <w:szCs w:val="24"/>
              </w:rPr>
            </w:pPr>
            <w:r w:rsidRPr="007C5976">
              <w:rPr>
                <w:sz w:val="24"/>
                <w:szCs w:val="24"/>
              </w:rPr>
              <w:t>All</w:t>
            </w:r>
          </w:p>
        </w:tc>
        <w:tc>
          <w:tcPr>
            <w:tcW w:w="2870" w:type="dxa"/>
            <w:vAlign w:val="center"/>
          </w:tcPr>
          <w:p w14:paraId="2F73281E" w14:textId="5CD90CBA" w:rsidR="00F17F2F" w:rsidRPr="007C5976" w:rsidRDefault="0022633E">
            <w:pPr>
              <w:rPr>
                <w:rFonts w:ascii="Calibri" w:hAnsi="Calibri"/>
                <w:sz w:val="24"/>
                <w:szCs w:val="24"/>
              </w:rPr>
            </w:pPr>
            <w:r w:rsidRPr="007C5976">
              <w:rPr>
                <w:rFonts w:ascii="Calibri" w:hAnsi="Calibri"/>
                <w:sz w:val="24"/>
                <w:szCs w:val="24"/>
              </w:rPr>
              <w:t xml:space="preserve">'First Name' is 'baby' after &gt; 90 days from 'LHJ notification date' </w:t>
            </w:r>
          </w:p>
        </w:tc>
        <w:tc>
          <w:tcPr>
            <w:tcW w:w="1911" w:type="dxa"/>
            <w:vAlign w:val="center"/>
          </w:tcPr>
          <w:p w14:paraId="6FD6D559" w14:textId="0DCA1962" w:rsidR="00F17F2F" w:rsidRPr="007C5976" w:rsidRDefault="00DE12A6">
            <w:pPr>
              <w:rPr>
                <w:rFonts w:ascii="Calibri" w:hAnsi="Calibri"/>
                <w:sz w:val="24"/>
                <w:szCs w:val="24"/>
              </w:rPr>
            </w:pPr>
            <w:r w:rsidRPr="007C5976">
              <w:rPr>
                <w:rFonts w:ascii="Calibri" w:hAnsi="Calibri"/>
                <w:sz w:val="24"/>
                <w:szCs w:val="24"/>
              </w:rPr>
              <w:t>Update person page – c</w:t>
            </w:r>
            <w:r w:rsidR="0022633E" w:rsidRPr="007C5976">
              <w:rPr>
                <w:rFonts w:ascii="Calibri" w:hAnsi="Calibri"/>
                <w:sz w:val="24"/>
                <w:szCs w:val="24"/>
              </w:rPr>
              <w:t xml:space="preserve">hange </w:t>
            </w:r>
            <w:r w:rsidR="001A4A3B" w:rsidRPr="007C5976">
              <w:rPr>
                <w:rFonts w:ascii="Calibri" w:hAnsi="Calibri"/>
                <w:sz w:val="24"/>
                <w:szCs w:val="24"/>
              </w:rPr>
              <w:t>‘F</w:t>
            </w:r>
            <w:r w:rsidR="0022633E" w:rsidRPr="007C5976">
              <w:rPr>
                <w:rFonts w:ascii="Calibri" w:hAnsi="Calibri"/>
                <w:sz w:val="24"/>
                <w:szCs w:val="24"/>
              </w:rPr>
              <w:t>irst name</w:t>
            </w:r>
            <w:r w:rsidR="001A4A3B" w:rsidRPr="007C5976">
              <w:rPr>
                <w:rFonts w:ascii="Calibri" w:hAnsi="Calibri"/>
                <w:sz w:val="24"/>
                <w:szCs w:val="24"/>
              </w:rPr>
              <w:t>’</w:t>
            </w:r>
            <w:r w:rsidR="0022633E" w:rsidRPr="007C5976">
              <w:rPr>
                <w:rFonts w:ascii="Calibri" w:hAnsi="Calibri"/>
                <w:sz w:val="24"/>
                <w:szCs w:val="24"/>
              </w:rPr>
              <w:t xml:space="preserve"> from ‘baby’</w:t>
            </w:r>
          </w:p>
        </w:tc>
      </w:tr>
      <w:tr w:rsidR="00F17F2F" w:rsidRPr="0074683C" w14:paraId="058921F8" w14:textId="77777777" w:rsidTr="007C5976">
        <w:trPr>
          <w:trHeight w:val="1115"/>
        </w:trPr>
        <w:tc>
          <w:tcPr>
            <w:tcW w:w="2250" w:type="dxa"/>
            <w:vAlign w:val="center"/>
          </w:tcPr>
          <w:p w14:paraId="2DAAAB0A" w14:textId="1D8D27ED" w:rsidR="00F17F2F" w:rsidRPr="007C5976" w:rsidRDefault="00F17F2F">
            <w:pPr>
              <w:rPr>
                <w:sz w:val="24"/>
                <w:szCs w:val="24"/>
              </w:rPr>
            </w:pPr>
            <w:r w:rsidRPr="007C5976">
              <w:rPr>
                <w:sz w:val="24"/>
                <w:szCs w:val="24"/>
              </w:rPr>
              <w:t xml:space="preserve">GCD follow up to clear for </w:t>
            </w:r>
            <w:r w:rsidR="00DE12A6" w:rsidRPr="007C5976">
              <w:rPr>
                <w:sz w:val="24"/>
                <w:szCs w:val="24"/>
              </w:rPr>
              <w:t xml:space="preserve">return to </w:t>
            </w:r>
            <w:r w:rsidRPr="007C5976">
              <w:rPr>
                <w:sz w:val="24"/>
                <w:szCs w:val="24"/>
              </w:rPr>
              <w:t>sensitive setting [LHJ]</w:t>
            </w:r>
          </w:p>
        </w:tc>
        <w:tc>
          <w:tcPr>
            <w:tcW w:w="2242" w:type="dxa"/>
            <w:vAlign w:val="center"/>
          </w:tcPr>
          <w:p w14:paraId="07706837" w14:textId="77777777" w:rsidR="00F17F2F" w:rsidRPr="007C5976" w:rsidRDefault="0022633E">
            <w:pPr>
              <w:rPr>
                <w:sz w:val="24"/>
                <w:szCs w:val="24"/>
              </w:rPr>
            </w:pPr>
            <w:r w:rsidRPr="007C5976">
              <w:rPr>
                <w:sz w:val="24"/>
                <w:szCs w:val="24"/>
              </w:rPr>
              <w:t>Shigellosis</w:t>
            </w:r>
            <w:r w:rsidR="00F17F2F" w:rsidRPr="007C5976">
              <w:rPr>
                <w:sz w:val="24"/>
                <w:szCs w:val="24"/>
              </w:rPr>
              <w:t>, STEC, Typhoid</w:t>
            </w:r>
          </w:p>
        </w:tc>
        <w:tc>
          <w:tcPr>
            <w:tcW w:w="2870" w:type="dxa"/>
            <w:vAlign w:val="center"/>
          </w:tcPr>
          <w:p w14:paraId="7E5AC7B0" w14:textId="77777777" w:rsidR="00F17F2F" w:rsidRPr="007C5976" w:rsidRDefault="0022633E">
            <w:pPr>
              <w:rPr>
                <w:rFonts w:ascii="Calibri" w:hAnsi="Calibri"/>
                <w:color w:val="000000"/>
                <w:sz w:val="24"/>
                <w:szCs w:val="24"/>
              </w:rPr>
            </w:pPr>
            <w:r w:rsidRPr="007C5976">
              <w:rPr>
                <w:rFonts w:ascii="Calibri" w:hAnsi="Calibri"/>
                <w:color w:val="000000"/>
                <w:sz w:val="24"/>
                <w:szCs w:val="24"/>
              </w:rPr>
              <w:t>Shigellosis, STEC, and Typhoid events excluding individuals in sensitive occupations and settings, requiring 'Case cleared'</w:t>
            </w:r>
          </w:p>
        </w:tc>
        <w:tc>
          <w:tcPr>
            <w:tcW w:w="1911" w:type="dxa"/>
            <w:vAlign w:val="center"/>
          </w:tcPr>
          <w:p w14:paraId="7BABB69A" w14:textId="0FD3747E" w:rsidR="00F17F2F" w:rsidRPr="007C5976" w:rsidRDefault="001A4A3B">
            <w:pPr>
              <w:rPr>
                <w:rFonts w:ascii="Calibri" w:hAnsi="Calibri"/>
                <w:sz w:val="24"/>
                <w:szCs w:val="24"/>
              </w:rPr>
            </w:pPr>
            <w:r w:rsidRPr="007C5976">
              <w:rPr>
                <w:rFonts w:ascii="Calibri" w:hAnsi="Calibri"/>
                <w:sz w:val="24"/>
                <w:szCs w:val="24"/>
              </w:rPr>
              <w:t>‘</w:t>
            </w:r>
            <w:r w:rsidR="000D73A6" w:rsidRPr="007C5976">
              <w:rPr>
                <w:rFonts w:ascii="Calibri" w:hAnsi="Calibri"/>
                <w:sz w:val="24"/>
                <w:szCs w:val="24"/>
              </w:rPr>
              <w:t>Case cleared</w:t>
            </w:r>
            <w:r w:rsidRPr="007C5976">
              <w:rPr>
                <w:rFonts w:ascii="Calibri" w:hAnsi="Calibri"/>
                <w:sz w:val="24"/>
                <w:szCs w:val="24"/>
              </w:rPr>
              <w:t>’</w:t>
            </w:r>
            <w:r w:rsidR="000D73A6" w:rsidRPr="007C5976">
              <w:rPr>
                <w:rFonts w:ascii="Calibri" w:hAnsi="Calibri"/>
                <w:sz w:val="24"/>
                <w:szCs w:val="24"/>
              </w:rPr>
              <w:t xml:space="preserve"> </w:t>
            </w:r>
            <w:r w:rsidR="00E262A6" w:rsidRPr="007C5976">
              <w:rPr>
                <w:sz w:val="24"/>
                <w:szCs w:val="24"/>
              </w:rPr>
              <w:t>is not</w:t>
            </w:r>
            <w:r w:rsidR="000D73A6" w:rsidRPr="007C5976">
              <w:rPr>
                <w:sz w:val="24"/>
                <w:szCs w:val="24"/>
              </w:rPr>
              <w:t xml:space="preserve"> NULL</w:t>
            </w:r>
          </w:p>
        </w:tc>
      </w:tr>
      <w:tr w:rsidR="00F17F2F" w:rsidRPr="0074683C" w14:paraId="46EC818B" w14:textId="77777777" w:rsidTr="007C5976">
        <w:tc>
          <w:tcPr>
            <w:tcW w:w="2250" w:type="dxa"/>
            <w:vAlign w:val="center"/>
          </w:tcPr>
          <w:p w14:paraId="78E8C97C" w14:textId="77777777" w:rsidR="00F17F2F" w:rsidRPr="007C5976" w:rsidRDefault="00F17F2F">
            <w:pPr>
              <w:rPr>
                <w:sz w:val="24"/>
                <w:szCs w:val="24"/>
              </w:rPr>
            </w:pPr>
            <w:r w:rsidRPr="007C5976">
              <w:rPr>
                <w:sz w:val="24"/>
                <w:szCs w:val="24"/>
              </w:rPr>
              <w:t>GCD lab for review [LHJ]</w:t>
            </w:r>
          </w:p>
        </w:tc>
        <w:tc>
          <w:tcPr>
            <w:tcW w:w="2242" w:type="dxa"/>
            <w:vAlign w:val="center"/>
          </w:tcPr>
          <w:p w14:paraId="15868233" w14:textId="77777777" w:rsidR="00F17F2F" w:rsidRPr="007C5976" w:rsidRDefault="00F17F2F">
            <w:pPr>
              <w:rPr>
                <w:sz w:val="24"/>
                <w:szCs w:val="24"/>
              </w:rPr>
            </w:pPr>
            <w:r w:rsidRPr="007C5976">
              <w:rPr>
                <w:sz w:val="24"/>
                <w:szCs w:val="24"/>
              </w:rPr>
              <w:t>All</w:t>
            </w:r>
          </w:p>
        </w:tc>
        <w:tc>
          <w:tcPr>
            <w:tcW w:w="2870" w:type="dxa"/>
            <w:vAlign w:val="center"/>
          </w:tcPr>
          <w:p w14:paraId="643DA495" w14:textId="3E28C490" w:rsidR="00E77882" w:rsidRPr="007C5976" w:rsidRDefault="000D73A6">
            <w:pPr>
              <w:rPr>
                <w:rFonts w:ascii="Calibri" w:hAnsi="Calibri"/>
                <w:color w:val="000000"/>
                <w:sz w:val="24"/>
                <w:szCs w:val="24"/>
              </w:rPr>
            </w:pPr>
            <w:r w:rsidRPr="007C5976">
              <w:rPr>
                <w:rFonts w:ascii="Calibri" w:hAnsi="Calibri"/>
                <w:color w:val="000000"/>
                <w:sz w:val="24"/>
                <w:szCs w:val="24"/>
              </w:rPr>
              <w:t xml:space="preserve">GCD event lab </w:t>
            </w:r>
            <w:r w:rsidR="00E77882" w:rsidRPr="007C5976">
              <w:rPr>
                <w:rFonts w:ascii="Calibri" w:hAnsi="Calibri"/>
                <w:color w:val="000000"/>
                <w:sz w:val="24"/>
                <w:szCs w:val="24"/>
              </w:rPr>
              <w:t>that has not been reviewed by the LHJ (</w:t>
            </w:r>
            <w:r w:rsidRPr="007C5976">
              <w:rPr>
                <w:rFonts w:ascii="Calibri" w:hAnsi="Calibri"/>
                <w:color w:val="000000"/>
                <w:sz w:val="24"/>
                <w:szCs w:val="24"/>
              </w:rPr>
              <w:t xml:space="preserve">'Lab report reviewed - LHJ' </w:t>
            </w:r>
            <w:r w:rsidR="00E262A6" w:rsidRPr="007C5976">
              <w:rPr>
                <w:sz w:val="24"/>
                <w:szCs w:val="24"/>
              </w:rPr>
              <w:t>is not</w:t>
            </w:r>
            <w:r w:rsidR="00E77882" w:rsidRPr="007C5976">
              <w:rPr>
                <w:sz w:val="24"/>
                <w:szCs w:val="24"/>
              </w:rPr>
              <w:t xml:space="preserve"> </w:t>
            </w:r>
            <w:r w:rsidRPr="007C5976">
              <w:rPr>
                <w:rFonts w:ascii="Calibri" w:hAnsi="Calibri"/>
                <w:color w:val="000000"/>
                <w:sz w:val="24"/>
                <w:szCs w:val="24"/>
              </w:rPr>
              <w:t>'YES'</w:t>
            </w:r>
            <w:r w:rsidR="00E77882" w:rsidRPr="007C5976">
              <w:rPr>
                <w:rFonts w:ascii="Calibri" w:hAnsi="Calibri"/>
                <w:color w:val="000000"/>
                <w:sz w:val="24"/>
                <w:szCs w:val="24"/>
              </w:rPr>
              <w:t>)</w:t>
            </w:r>
          </w:p>
        </w:tc>
        <w:tc>
          <w:tcPr>
            <w:tcW w:w="1911" w:type="dxa"/>
            <w:vAlign w:val="center"/>
          </w:tcPr>
          <w:p w14:paraId="2BDFE1F7" w14:textId="3D09AA65" w:rsidR="00F17F2F" w:rsidRPr="007C5976" w:rsidRDefault="001A4A3B">
            <w:pPr>
              <w:rPr>
                <w:rFonts w:ascii="Calibri" w:hAnsi="Calibri"/>
                <w:sz w:val="24"/>
                <w:szCs w:val="24"/>
              </w:rPr>
            </w:pPr>
            <w:r w:rsidRPr="007C5976">
              <w:rPr>
                <w:rFonts w:ascii="Calibri" w:hAnsi="Calibri"/>
                <w:color w:val="000000"/>
                <w:sz w:val="24"/>
                <w:szCs w:val="24"/>
              </w:rPr>
              <w:t>‘</w:t>
            </w:r>
            <w:r w:rsidR="007C70C8" w:rsidRPr="007C5976">
              <w:rPr>
                <w:rFonts w:ascii="Calibri" w:hAnsi="Calibri"/>
                <w:color w:val="000000"/>
                <w:sz w:val="24"/>
                <w:szCs w:val="24"/>
              </w:rPr>
              <w:t>Lab report reviewed</w:t>
            </w:r>
            <w:r w:rsidRPr="007C5976">
              <w:rPr>
                <w:rFonts w:ascii="Calibri" w:hAnsi="Calibri"/>
                <w:color w:val="000000"/>
                <w:sz w:val="24"/>
                <w:szCs w:val="24"/>
              </w:rPr>
              <w:t>’</w:t>
            </w:r>
            <w:r w:rsidR="007C70C8" w:rsidRPr="007C5976">
              <w:rPr>
                <w:rFonts w:ascii="Calibri" w:hAnsi="Calibri"/>
                <w:color w:val="000000"/>
                <w:sz w:val="24"/>
                <w:szCs w:val="24"/>
              </w:rPr>
              <w:t xml:space="preserve"> - LHJ</w:t>
            </w:r>
            <w:r w:rsidR="00E77882" w:rsidRPr="007C5976">
              <w:rPr>
                <w:rFonts w:ascii="Calibri" w:hAnsi="Calibri"/>
                <w:color w:val="000000"/>
                <w:sz w:val="24"/>
                <w:szCs w:val="24"/>
              </w:rPr>
              <w:t xml:space="preserve"> </w:t>
            </w:r>
            <w:r w:rsidR="00E262A6" w:rsidRPr="007C5976">
              <w:rPr>
                <w:rFonts w:ascii="Calibri" w:hAnsi="Calibri"/>
                <w:color w:val="000000"/>
                <w:sz w:val="24"/>
                <w:szCs w:val="24"/>
              </w:rPr>
              <w:t>is</w:t>
            </w:r>
            <w:r w:rsidR="007C70C8" w:rsidRPr="007C5976">
              <w:rPr>
                <w:rFonts w:ascii="Calibri" w:hAnsi="Calibri"/>
                <w:color w:val="000000"/>
                <w:sz w:val="24"/>
                <w:szCs w:val="24"/>
              </w:rPr>
              <w:t xml:space="preserve"> YES</w:t>
            </w:r>
          </w:p>
        </w:tc>
      </w:tr>
      <w:tr w:rsidR="00F17F2F" w:rsidRPr="0074683C" w14:paraId="6C51824C" w14:textId="77777777" w:rsidTr="007C5976">
        <w:tc>
          <w:tcPr>
            <w:tcW w:w="2250" w:type="dxa"/>
            <w:vAlign w:val="center"/>
          </w:tcPr>
          <w:p w14:paraId="00C78C08" w14:textId="527B676B" w:rsidR="00F17F2F" w:rsidRPr="007C5976" w:rsidRDefault="00F17F2F">
            <w:pPr>
              <w:rPr>
                <w:sz w:val="24"/>
                <w:szCs w:val="24"/>
              </w:rPr>
            </w:pPr>
            <w:r w:rsidRPr="007C5976">
              <w:rPr>
                <w:sz w:val="24"/>
                <w:szCs w:val="24"/>
              </w:rPr>
              <w:t>GCD possible pregnancy case [LHJ]</w:t>
            </w:r>
          </w:p>
        </w:tc>
        <w:tc>
          <w:tcPr>
            <w:tcW w:w="2242" w:type="dxa"/>
            <w:vAlign w:val="center"/>
          </w:tcPr>
          <w:p w14:paraId="0253ACCF" w14:textId="77777777" w:rsidR="00F17F2F" w:rsidRPr="007C5976" w:rsidRDefault="00F17F2F">
            <w:pPr>
              <w:rPr>
                <w:sz w:val="24"/>
                <w:szCs w:val="24"/>
              </w:rPr>
            </w:pPr>
            <w:r w:rsidRPr="007C5976">
              <w:rPr>
                <w:sz w:val="24"/>
                <w:szCs w:val="24"/>
              </w:rPr>
              <w:t>All</w:t>
            </w:r>
          </w:p>
        </w:tc>
        <w:tc>
          <w:tcPr>
            <w:tcW w:w="2870" w:type="dxa"/>
            <w:vAlign w:val="center"/>
          </w:tcPr>
          <w:p w14:paraId="5F192085" w14:textId="77777777" w:rsidR="00F17F2F" w:rsidRPr="007C5976" w:rsidRDefault="00E77882">
            <w:pPr>
              <w:rPr>
                <w:rFonts w:ascii="Calibri" w:hAnsi="Calibri"/>
                <w:color w:val="000000"/>
                <w:sz w:val="24"/>
                <w:szCs w:val="24"/>
              </w:rPr>
            </w:pPr>
            <w:r w:rsidRPr="007C5976">
              <w:rPr>
                <w:rFonts w:ascii="Calibri" w:hAnsi="Calibri"/>
                <w:color w:val="000000"/>
                <w:sz w:val="24"/>
                <w:szCs w:val="24"/>
              </w:rPr>
              <w:t>Review lab for DRIVE-populated field for pregnancy indicated</w:t>
            </w:r>
          </w:p>
        </w:tc>
        <w:tc>
          <w:tcPr>
            <w:tcW w:w="1911" w:type="dxa"/>
            <w:vAlign w:val="center"/>
          </w:tcPr>
          <w:p w14:paraId="620170CE" w14:textId="36DAB59D" w:rsidR="00F17F2F" w:rsidRPr="007C5976" w:rsidRDefault="007C70C8">
            <w:pPr>
              <w:rPr>
                <w:rFonts w:ascii="Calibri" w:hAnsi="Calibri"/>
                <w:sz w:val="24"/>
                <w:szCs w:val="24"/>
              </w:rPr>
            </w:pPr>
            <w:r w:rsidRPr="007C5976">
              <w:rPr>
                <w:rFonts w:ascii="Calibri" w:hAnsi="Calibri"/>
                <w:color w:val="000000"/>
                <w:sz w:val="24"/>
                <w:szCs w:val="24"/>
              </w:rPr>
              <w:t>Lab report reviewed - LHJ</w:t>
            </w:r>
            <w:r w:rsidR="00E77882" w:rsidRPr="007C5976">
              <w:rPr>
                <w:rFonts w:ascii="Calibri" w:hAnsi="Calibri"/>
                <w:color w:val="000000"/>
                <w:sz w:val="24"/>
                <w:szCs w:val="24"/>
              </w:rPr>
              <w:t xml:space="preserve"> </w:t>
            </w:r>
            <w:r w:rsidR="00E262A6" w:rsidRPr="007C5976">
              <w:rPr>
                <w:rFonts w:ascii="Calibri" w:hAnsi="Calibri"/>
                <w:color w:val="000000"/>
                <w:sz w:val="24"/>
                <w:szCs w:val="24"/>
              </w:rPr>
              <w:t>is</w:t>
            </w:r>
            <w:r w:rsidRPr="007C5976">
              <w:rPr>
                <w:rFonts w:ascii="Calibri" w:hAnsi="Calibri"/>
                <w:color w:val="000000"/>
                <w:sz w:val="24"/>
                <w:szCs w:val="24"/>
              </w:rPr>
              <w:t xml:space="preserve"> YES</w:t>
            </w:r>
          </w:p>
        </w:tc>
      </w:tr>
    </w:tbl>
    <w:p w14:paraId="0E009A4B" w14:textId="77777777" w:rsidR="00F17F2F" w:rsidRDefault="00F17F2F" w:rsidP="00526BE6">
      <w:pPr>
        <w:rPr>
          <w:b/>
          <w:sz w:val="24"/>
        </w:rPr>
      </w:pPr>
    </w:p>
    <w:p w14:paraId="46E7833E" w14:textId="77777777" w:rsidR="00984E0B" w:rsidRDefault="00984E0B" w:rsidP="007C5976">
      <w:pPr>
        <w:spacing w:after="0" w:line="276" w:lineRule="auto"/>
        <w:rPr>
          <w:rFonts w:ascii="Cambria" w:hAnsi="Cambria"/>
          <w:b/>
          <w:color w:val="365F91"/>
          <w:sz w:val="28"/>
          <w:szCs w:val="28"/>
        </w:rPr>
      </w:pPr>
    </w:p>
    <w:p w14:paraId="3AA2A9AE" w14:textId="77777777" w:rsidR="00984E0B" w:rsidRDefault="00984E0B" w:rsidP="007C5976">
      <w:pPr>
        <w:spacing w:after="0" w:line="276" w:lineRule="auto"/>
        <w:rPr>
          <w:rFonts w:ascii="Cambria" w:hAnsi="Cambria"/>
          <w:b/>
          <w:color w:val="365F91"/>
          <w:sz w:val="28"/>
          <w:szCs w:val="28"/>
        </w:rPr>
      </w:pPr>
    </w:p>
    <w:p w14:paraId="0D544EFB" w14:textId="77777777" w:rsidR="00984E0B" w:rsidRDefault="00984E0B" w:rsidP="007C5976">
      <w:pPr>
        <w:spacing w:after="0" w:line="276" w:lineRule="auto"/>
        <w:rPr>
          <w:rFonts w:ascii="Cambria" w:hAnsi="Cambria"/>
          <w:b/>
          <w:color w:val="365F91"/>
          <w:sz w:val="28"/>
          <w:szCs w:val="28"/>
        </w:rPr>
      </w:pPr>
    </w:p>
    <w:p w14:paraId="7666B3B2" w14:textId="77777777" w:rsidR="00984E0B" w:rsidRDefault="00984E0B" w:rsidP="007C5976">
      <w:pPr>
        <w:spacing w:after="0" w:line="276" w:lineRule="auto"/>
        <w:rPr>
          <w:rFonts w:ascii="Cambria" w:hAnsi="Cambria"/>
          <w:b/>
          <w:color w:val="365F91"/>
          <w:sz w:val="28"/>
          <w:szCs w:val="28"/>
        </w:rPr>
      </w:pPr>
    </w:p>
    <w:p w14:paraId="5D089C90" w14:textId="77777777" w:rsidR="00984E0B" w:rsidRDefault="00984E0B" w:rsidP="007C5976">
      <w:pPr>
        <w:spacing w:after="0" w:line="276" w:lineRule="auto"/>
        <w:rPr>
          <w:rFonts w:ascii="Cambria" w:hAnsi="Cambria"/>
          <w:b/>
          <w:color w:val="365F91"/>
          <w:sz w:val="28"/>
          <w:szCs w:val="28"/>
        </w:rPr>
      </w:pPr>
    </w:p>
    <w:p w14:paraId="2E6B258B" w14:textId="77777777" w:rsidR="00984E0B" w:rsidRDefault="00984E0B" w:rsidP="007C5976">
      <w:pPr>
        <w:spacing w:after="0" w:line="276" w:lineRule="auto"/>
        <w:rPr>
          <w:rFonts w:ascii="Cambria" w:hAnsi="Cambria"/>
          <w:b/>
          <w:color w:val="365F91"/>
          <w:sz w:val="28"/>
          <w:szCs w:val="28"/>
        </w:rPr>
      </w:pPr>
    </w:p>
    <w:p w14:paraId="5F8C082E" w14:textId="77777777" w:rsidR="00984E0B" w:rsidRDefault="00984E0B" w:rsidP="007C5976">
      <w:pPr>
        <w:spacing w:after="0" w:line="276" w:lineRule="auto"/>
        <w:rPr>
          <w:rFonts w:ascii="Cambria" w:hAnsi="Cambria"/>
          <w:b/>
          <w:color w:val="365F91"/>
          <w:sz w:val="28"/>
          <w:szCs w:val="28"/>
        </w:rPr>
      </w:pPr>
    </w:p>
    <w:p w14:paraId="1A22BFE1" w14:textId="77777777" w:rsidR="00984E0B" w:rsidRDefault="00984E0B" w:rsidP="007C5976">
      <w:pPr>
        <w:spacing w:after="0" w:line="276" w:lineRule="auto"/>
        <w:rPr>
          <w:rFonts w:ascii="Cambria" w:hAnsi="Cambria"/>
          <w:b/>
          <w:color w:val="365F91"/>
          <w:sz w:val="28"/>
          <w:szCs w:val="28"/>
        </w:rPr>
      </w:pPr>
    </w:p>
    <w:p w14:paraId="4227D52F" w14:textId="77777777" w:rsidR="00984E0B" w:rsidRDefault="00984E0B" w:rsidP="007C5976">
      <w:pPr>
        <w:spacing w:after="0" w:line="276" w:lineRule="auto"/>
        <w:rPr>
          <w:rFonts w:ascii="Cambria" w:hAnsi="Cambria"/>
          <w:b/>
          <w:color w:val="365F91"/>
          <w:sz w:val="28"/>
          <w:szCs w:val="28"/>
        </w:rPr>
      </w:pPr>
    </w:p>
    <w:p w14:paraId="0D2A39A1" w14:textId="77777777" w:rsidR="00984E0B" w:rsidRDefault="00984E0B" w:rsidP="007C5976">
      <w:pPr>
        <w:spacing w:after="0" w:line="276" w:lineRule="auto"/>
        <w:rPr>
          <w:rFonts w:ascii="Cambria" w:hAnsi="Cambria"/>
          <w:b/>
          <w:color w:val="365F91"/>
          <w:sz w:val="28"/>
          <w:szCs w:val="28"/>
        </w:rPr>
      </w:pPr>
    </w:p>
    <w:p w14:paraId="482BEC50" w14:textId="3638CD85" w:rsidR="00526BE6" w:rsidRPr="007C5976" w:rsidRDefault="00044B77" w:rsidP="007C5976">
      <w:pPr>
        <w:pStyle w:val="Subtitle"/>
        <w:rPr>
          <w:rFonts w:ascii="Cambria" w:hAnsi="Cambria"/>
          <w:b/>
          <w:sz w:val="24"/>
        </w:rPr>
      </w:pPr>
      <w:bookmarkStart w:id="14" w:name="GCD006"/>
      <w:r w:rsidRPr="007C5976">
        <w:rPr>
          <w:rFonts w:ascii="Cambria" w:hAnsi="Cambria"/>
          <w:b/>
          <w:sz w:val="24"/>
        </w:rPr>
        <w:t xml:space="preserve">GCD.006 Missing fields </w:t>
      </w:r>
      <w:r w:rsidR="00526BE6" w:rsidRPr="007C5976">
        <w:rPr>
          <w:rFonts w:ascii="Cambria" w:hAnsi="Cambria"/>
          <w:b/>
          <w:sz w:val="24"/>
        </w:rPr>
        <w:t>[LHJ]</w:t>
      </w:r>
    </w:p>
    <w:bookmarkEnd w:id="14"/>
    <w:p w14:paraId="2E8BE1E4" w14:textId="47A1952A" w:rsidR="002E3687" w:rsidRDefault="002E3687" w:rsidP="007C5976">
      <w:pPr>
        <w:spacing w:after="0" w:line="240" w:lineRule="auto"/>
        <w:rPr>
          <w:sz w:val="24"/>
          <w:szCs w:val="24"/>
        </w:rPr>
      </w:pPr>
      <w:r>
        <w:rPr>
          <w:noProof/>
        </w:rPr>
        <w:drawing>
          <wp:inline distT="0" distB="0" distL="0" distR="0" wp14:anchorId="4F640055" wp14:editId="645BC319">
            <wp:extent cx="5943600" cy="305435"/>
            <wp:effectExtent l="19050" t="19050" r="19050" b="1841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5435"/>
                    </a:xfrm>
                    <a:prstGeom prst="rect">
                      <a:avLst/>
                    </a:prstGeom>
                    <a:ln w="19050">
                      <a:solidFill>
                        <a:schemeClr val="accent1">
                          <a:lumMod val="75000"/>
                        </a:schemeClr>
                      </a:solidFill>
                    </a:ln>
                  </pic:spPr>
                </pic:pic>
              </a:graphicData>
            </a:graphic>
          </wp:inline>
        </w:drawing>
      </w:r>
      <w:r>
        <w:rPr>
          <w:noProof/>
        </w:rPr>
        <w:drawing>
          <wp:inline distT="0" distB="0" distL="0" distR="0" wp14:anchorId="080AD7C8" wp14:editId="239C8AE3">
            <wp:extent cx="5943600" cy="2923540"/>
            <wp:effectExtent l="19050" t="19050" r="19050" b="1016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a:stretch/>
                  </pic:blipFill>
                  <pic:spPr bwMode="auto">
                    <a:xfrm>
                      <a:off x="0" y="0"/>
                      <a:ext cx="5943600" cy="2923540"/>
                    </a:xfrm>
                    <a:prstGeom prst="rect">
                      <a:avLst/>
                    </a:prstGeom>
                    <a:ln w="19050"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A2C2BC" w14:textId="77777777" w:rsidR="00984E0B" w:rsidRDefault="00984E0B" w:rsidP="007C5976">
      <w:pPr>
        <w:pStyle w:val="NoSpacing"/>
      </w:pPr>
    </w:p>
    <w:p w14:paraId="487ECD4A" w14:textId="3AEF6E1E" w:rsidR="00466F08" w:rsidRDefault="00466F08" w:rsidP="007C5976">
      <w:pPr>
        <w:spacing w:after="0" w:line="276" w:lineRule="auto"/>
        <w:rPr>
          <w:sz w:val="24"/>
        </w:rPr>
      </w:pPr>
      <w:r w:rsidRPr="003B62CB">
        <w:rPr>
          <w:sz w:val="24"/>
          <w:szCs w:val="24"/>
        </w:rPr>
        <w:t xml:space="preserve">The ‘Missing fields’ workflow category contains events for which an ‘Investigation complete date’ has been </w:t>
      </w:r>
      <w:r w:rsidR="00F623F3">
        <w:rPr>
          <w:sz w:val="24"/>
          <w:szCs w:val="24"/>
        </w:rPr>
        <w:t>entered</w:t>
      </w:r>
      <w:r w:rsidRPr="003B62CB">
        <w:rPr>
          <w:sz w:val="24"/>
          <w:szCs w:val="24"/>
        </w:rPr>
        <w:t xml:space="preserve"> but critical fields remain missing (NULL). </w:t>
      </w:r>
      <w:r w:rsidR="00281ABE">
        <w:rPr>
          <w:sz w:val="24"/>
        </w:rPr>
        <w:t>These fields are identified by DOH subject matter experts (SME) and LHJs</w:t>
      </w:r>
      <w:r w:rsidR="00DE12A6">
        <w:rPr>
          <w:sz w:val="24"/>
        </w:rPr>
        <w:t xml:space="preserve"> for specific conditions</w:t>
      </w:r>
      <w:r w:rsidR="00281ABE">
        <w:rPr>
          <w:sz w:val="24"/>
        </w:rPr>
        <w:t xml:space="preserve">. If you have questions or concerns as to why a workflow exists, please contact the </w:t>
      </w:r>
      <w:r w:rsidR="00F623F3">
        <w:rPr>
          <w:sz w:val="24"/>
        </w:rPr>
        <w:t>DOH subject matter expert for the disease</w:t>
      </w:r>
      <w:r w:rsidR="00281ABE">
        <w:rPr>
          <w:sz w:val="24"/>
        </w:rPr>
        <w:t>.</w:t>
      </w:r>
      <w:r w:rsidR="00CF3FA4">
        <w:rPr>
          <w:sz w:val="24"/>
        </w:rPr>
        <w:t xml:space="preserve"> </w:t>
      </w:r>
    </w:p>
    <w:p w14:paraId="3F1574E6" w14:textId="77777777" w:rsidR="00984E0B" w:rsidRPr="003B62CB" w:rsidRDefault="00984E0B" w:rsidP="007C5976">
      <w:pPr>
        <w:pStyle w:val="NoSpacing"/>
      </w:pPr>
    </w:p>
    <w:p w14:paraId="43966F7E" w14:textId="1CE44700" w:rsidR="00466F08" w:rsidRPr="003B62CB" w:rsidRDefault="00466F08" w:rsidP="007C5976">
      <w:pPr>
        <w:spacing w:after="0" w:line="276" w:lineRule="auto"/>
        <w:rPr>
          <w:sz w:val="24"/>
          <w:szCs w:val="24"/>
        </w:rPr>
      </w:pPr>
      <w:r w:rsidRPr="003B62CB">
        <w:rPr>
          <w:sz w:val="24"/>
          <w:szCs w:val="24"/>
        </w:rPr>
        <w:t xml:space="preserve">To avoid </w:t>
      </w:r>
      <w:r w:rsidR="00222963">
        <w:rPr>
          <w:sz w:val="24"/>
          <w:szCs w:val="24"/>
        </w:rPr>
        <w:t>inapplicable</w:t>
      </w:r>
      <w:r w:rsidR="00083B8F" w:rsidRPr="003B62CB">
        <w:rPr>
          <w:sz w:val="24"/>
          <w:szCs w:val="24"/>
        </w:rPr>
        <w:t xml:space="preserve"> </w:t>
      </w:r>
      <w:r w:rsidRPr="003B62CB">
        <w:rPr>
          <w:sz w:val="24"/>
          <w:szCs w:val="24"/>
        </w:rPr>
        <w:t>events from appearing in these workflows, whether because an interview was not possible or the case was ruled out, the following criteria will exclude an event from appearing in the ‘Missing fields’ workflow:</w:t>
      </w:r>
    </w:p>
    <w:p w14:paraId="7D4005EB" w14:textId="77777777" w:rsidR="00466F08" w:rsidRPr="003B62CB" w:rsidRDefault="00466F08" w:rsidP="007C5976">
      <w:pPr>
        <w:pStyle w:val="ListParagraph"/>
        <w:numPr>
          <w:ilvl w:val="0"/>
          <w:numId w:val="13"/>
        </w:numPr>
        <w:spacing w:after="0" w:line="276" w:lineRule="auto"/>
        <w:rPr>
          <w:sz w:val="24"/>
          <w:szCs w:val="24"/>
        </w:rPr>
      </w:pPr>
      <w:r w:rsidRPr="003B62CB">
        <w:rPr>
          <w:sz w:val="24"/>
          <w:szCs w:val="24"/>
        </w:rPr>
        <w:t>The patient could not be interviewed</w:t>
      </w:r>
    </w:p>
    <w:p w14:paraId="1C2FFDB6" w14:textId="53678C29" w:rsidR="00466F08" w:rsidRPr="003B62CB" w:rsidRDefault="00466F08" w:rsidP="007C5976">
      <w:pPr>
        <w:pStyle w:val="ListParagraph"/>
        <w:numPr>
          <w:ilvl w:val="1"/>
          <w:numId w:val="13"/>
        </w:numPr>
        <w:spacing w:after="0" w:line="276" w:lineRule="auto"/>
        <w:rPr>
          <w:sz w:val="24"/>
          <w:szCs w:val="24"/>
        </w:rPr>
      </w:pPr>
      <w:r w:rsidRPr="003B62CB">
        <w:rPr>
          <w:sz w:val="24"/>
          <w:szCs w:val="24"/>
        </w:rPr>
        <w:t xml:space="preserve">Patient could not be interviewed </w:t>
      </w:r>
      <w:r w:rsidR="00703C40">
        <w:rPr>
          <w:sz w:val="24"/>
          <w:szCs w:val="24"/>
        </w:rPr>
        <w:t>is</w:t>
      </w:r>
      <w:r w:rsidRPr="003B62CB">
        <w:rPr>
          <w:sz w:val="24"/>
          <w:szCs w:val="24"/>
        </w:rPr>
        <w:t xml:space="preserve"> TRUE</w:t>
      </w:r>
    </w:p>
    <w:p w14:paraId="2DADE523" w14:textId="1374D15D" w:rsidR="00281ABE" w:rsidRDefault="00466F08" w:rsidP="007C5976">
      <w:pPr>
        <w:pStyle w:val="ListParagraph"/>
        <w:numPr>
          <w:ilvl w:val="0"/>
          <w:numId w:val="13"/>
        </w:numPr>
        <w:spacing w:after="0" w:line="276" w:lineRule="auto"/>
        <w:rPr>
          <w:sz w:val="24"/>
          <w:szCs w:val="24"/>
        </w:rPr>
      </w:pPr>
      <w:r w:rsidRPr="003B62CB">
        <w:rPr>
          <w:sz w:val="24"/>
          <w:szCs w:val="24"/>
        </w:rPr>
        <w:t>Final case classification</w:t>
      </w:r>
      <w:r w:rsidR="00281ABE">
        <w:rPr>
          <w:sz w:val="24"/>
          <w:szCs w:val="24"/>
        </w:rPr>
        <w:t xml:space="preserve"> </w:t>
      </w:r>
      <w:r w:rsidR="00703C40">
        <w:rPr>
          <w:sz w:val="24"/>
          <w:szCs w:val="24"/>
        </w:rPr>
        <w:t>is</w:t>
      </w:r>
      <w:r w:rsidR="00281ABE">
        <w:rPr>
          <w:sz w:val="24"/>
          <w:szCs w:val="24"/>
        </w:rPr>
        <w:t xml:space="preserve"> </w:t>
      </w:r>
      <w:r w:rsidR="00083B8F">
        <w:rPr>
          <w:sz w:val="24"/>
          <w:szCs w:val="24"/>
        </w:rPr>
        <w:t>‘</w:t>
      </w:r>
      <w:r w:rsidR="00281ABE">
        <w:rPr>
          <w:sz w:val="24"/>
          <w:szCs w:val="24"/>
        </w:rPr>
        <w:t>Not reportable</w:t>
      </w:r>
      <w:r w:rsidR="00083B8F">
        <w:rPr>
          <w:sz w:val="24"/>
          <w:szCs w:val="24"/>
        </w:rPr>
        <w:t>’</w:t>
      </w:r>
      <w:r w:rsidR="00281ABE">
        <w:rPr>
          <w:sz w:val="24"/>
          <w:szCs w:val="24"/>
        </w:rPr>
        <w:t xml:space="preserve"> or </w:t>
      </w:r>
      <w:r w:rsidR="00083B8F">
        <w:rPr>
          <w:sz w:val="24"/>
          <w:szCs w:val="24"/>
        </w:rPr>
        <w:t>‘</w:t>
      </w:r>
      <w:r w:rsidR="00281ABE">
        <w:rPr>
          <w:sz w:val="24"/>
          <w:szCs w:val="24"/>
        </w:rPr>
        <w:t>Ruled out</w:t>
      </w:r>
      <w:r w:rsidR="00083B8F">
        <w:rPr>
          <w:sz w:val="24"/>
          <w:szCs w:val="24"/>
        </w:rPr>
        <w:t>’</w:t>
      </w:r>
    </w:p>
    <w:p w14:paraId="2B3DBBB9" w14:textId="2A845A9E" w:rsidR="00DE12A6" w:rsidRPr="00281ABE" w:rsidRDefault="00DE12A6" w:rsidP="007C5976">
      <w:pPr>
        <w:pStyle w:val="ListParagraph"/>
        <w:numPr>
          <w:ilvl w:val="0"/>
          <w:numId w:val="13"/>
        </w:numPr>
        <w:spacing w:after="0" w:line="276" w:lineRule="auto"/>
        <w:rPr>
          <w:sz w:val="24"/>
          <w:szCs w:val="24"/>
        </w:rPr>
      </w:pPr>
      <w:r>
        <w:rPr>
          <w:sz w:val="24"/>
          <w:szCs w:val="24"/>
        </w:rPr>
        <w:t xml:space="preserve">The question </w:t>
      </w:r>
      <w:r w:rsidR="00222963">
        <w:rPr>
          <w:sz w:val="24"/>
          <w:szCs w:val="24"/>
        </w:rPr>
        <w:t xml:space="preserve">driving the workflow </w:t>
      </w:r>
      <w:r>
        <w:rPr>
          <w:sz w:val="24"/>
          <w:szCs w:val="24"/>
        </w:rPr>
        <w:t xml:space="preserve">has an entry (including ‘Unknown’) </w:t>
      </w:r>
    </w:p>
    <w:p w14:paraId="4EE81722" w14:textId="2442DF34" w:rsidR="00526BE6" w:rsidRDefault="00526BE6" w:rsidP="00281ABE">
      <w:pPr>
        <w:ind w:left="-1080" w:right="-990"/>
        <w:rPr>
          <w:b/>
          <w:sz w:val="24"/>
        </w:rPr>
      </w:pPr>
    </w:p>
    <w:p w14:paraId="0E605230" w14:textId="77777777" w:rsidR="00CF3FA4" w:rsidRDefault="00CF3FA4" w:rsidP="00281ABE">
      <w:pPr>
        <w:ind w:left="-1080" w:right="-990"/>
        <w:rPr>
          <w:b/>
          <w:sz w:val="24"/>
        </w:rPr>
      </w:pPr>
    </w:p>
    <w:p w14:paraId="1C314179" w14:textId="77777777" w:rsidR="00222963" w:rsidRDefault="00222963" w:rsidP="00281ABE">
      <w:pPr>
        <w:ind w:left="-1080" w:right="-990"/>
        <w:rPr>
          <w:b/>
          <w:sz w:val="24"/>
        </w:rPr>
      </w:pPr>
    </w:p>
    <w:p w14:paraId="6BDB040B" w14:textId="77777777" w:rsidR="00222963" w:rsidRDefault="00222963" w:rsidP="00281ABE">
      <w:pPr>
        <w:ind w:left="-1080" w:right="-990"/>
        <w:rPr>
          <w:b/>
          <w:sz w:val="24"/>
        </w:rPr>
      </w:pPr>
    </w:p>
    <w:p w14:paraId="203DB463" w14:textId="77777777" w:rsidR="00CF3FA4" w:rsidRDefault="00CF3FA4" w:rsidP="00281ABE">
      <w:pPr>
        <w:ind w:left="-1080" w:right="-990"/>
        <w:rPr>
          <w:b/>
          <w:sz w:val="24"/>
        </w:rPr>
      </w:pPr>
    </w:p>
    <w:p w14:paraId="7A3DEF3C" w14:textId="77777777" w:rsidR="00CF3FA4" w:rsidRDefault="00CF3FA4" w:rsidP="00281ABE">
      <w:pPr>
        <w:ind w:left="-1080" w:right="-990"/>
        <w:rPr>
          <w:b/>
          <w:sz w:val="24"/>
        </w:rPr>
      </w:pPr>
    </w:p>
    <w:p w14:paraId="6A336B6A" w14:textId="5BD6ADEF" w:rsidR="00CF3FA4" w:rsidRPr="007C5976" w:rsidRDefault="00222963" w:rsidP="007C5976">
      <w:pPr>
        <w:pStyle w:val="NoSpacing"/>
        <w:rPr>
          <w:b/>
          <w:szCs w:val="24"/>
        </w:rPr>
      </w:pPr>
      <w:r w:rsidRPr="00FC5142">
        <w:rPr>
          <w:b/>
          <w:szCs w:val="24"/>
        </w:rPr>
        <w:t>Table</w:t>
      </w:r>
      <w:r>
        <w:rPr>
          <w:b/>
          <w:szCs w:val="24"/>
        </w:rPr>
        <w:t xml:space="preserve"> 3. GCD.006</w:t>
      </w:r>
      <w:r w:rsidRPr="00FC5142">
        <w:rPr>
          <w:b/>
          <w:szCs w:val="24"/>
        </w:rPr>
        <w:t xml:space="preserve"> </w:t>
      </w:r>
      <w:r>
        <w:rPr>
          <w:b/>
          <w:szCs w:val="24"/>
        </w:rPr>
        <w:t>Missing fields</w:t>
      </w:r>
      <w:r w:rsidRPr="00FC5142">
        <w:rPr>
          <w:b/>
          <w:szCs w:val="24"/>
        </w:rPr>
        <w:t xml:space="preserve"> [LHJ]</w:t>
      </w:r>
    </w:p>
    <w:tbl>
      <w:tblPr>
        <w:tblStyle w:val="TableGrid"/>
        <w:tblW w:w="9273" w:type="dxa"/>
        <w:tblInd w:w="-5" w:type="dxa"/>
        <w:tblLook w:val="04A0" w:firstRow="1" w:lastRow="0" w:firstColumn="1" w:lastColumn="0" w:noHBand="0" w:noVBand="1"/>
      </w:tblPr>
      <w:tblGrid>
        <w:gridCol w:w="2070"/>
        <w:gridCol w:w="2194"/>
        <w:gridCol w:w="2666"/>
        <w:gridCol w:w="2343"/>
      </w:tblGrid>
      <w:tr w:rsidR="00B469C9" w:rsidRPr="0074683C" w14:paraId="7A1B1B14" w14:textId="77777777" w:rsidTr="007C5976">
        <w:trPr>
          <w:trHeight w:val="720"/>
        </w:trPr>
        <w:tc>
          <w:tcPr>
            <w:tcW w:w="2070" w:type="dxa"/>
            <w:shd w:val="clear" w:color="auto" w:fill="EEECE1" w:themeFill="background2"/>
            <w:vAlign w:val="center"/>
          </w:tcPr>
          <w:p w14:paraId="6FB45E35" w14:textId="77777777" w:rsidR="00B469C9" w:rsidRPr="00B23FA6" w:rsidRDefault="00B469C9" w:rsidP="00F105B2">
            <w:pPr>
              <w:jc w:val="center"/>
              <w:rPr>
                <w:rFonts w:ascii="Cambria" w:hAnsi="Cambria"/>
                <w:b/>
                <w:color w:val="365F91"/>
                <w:sz w:val="24"/>
              </w:rPr>
            </w:pPr>
            <w:r w:rsidRPr="00B23FA6">
              <w:rPr>
                <w:rFonts w:ascii="Cambria" w:hAnsi="Cambria"/>
                <w:b/>
                <w:color w:val="365F91"/>
                <w:sz w:val="24"/>
              </w:rPr>
              <w:t>Workflow</w:t>
            </w:r>
          </w:p>
        </w:tc>
        <w:tc>
          <w:tcPr>
            <w:tcW w:w="2194" w:type="dxa"/>
            <w:shd w:val="clear" w:color="auto" w:fill="EEECE1" w:themeFill="background2"/>
            <w:vAlign w:val="center"/>
          </w:tcPr>
          <w:p w14:paraId="758F0B17" w14:textId="77777777" w:rsidR="00B469C9" w:rsidRPr="00B23FA6" w:rsidRDefault="00B469C9" w:rsidP="00F105B2">
            <w:pPr>
              <w:jc w:val="center"/>
              <w:rPr>
                <w:rFonts w:ascii="Cambria" w:hAnsi="Cambria"/>
                <w:b/>
                <w:color w:val="365F91"/>
                <w:sz w:val="24"/>
              </w:rPr>
            </w:pPr>
            <w:r w:rsidRPr="00B23FA6">
              <w:rPr>
                <w:rFonts w:ascii="Cambria" w:hAnsi="Cambria"/>
                <w:b/>
                <w:color w:val="365F91"/>
                <w:sz w:val="24"/>
              </w:rPr>
              <w:t>Diseases included in workflow</w:t>
            </w:r>
          </w:p>
        </w:tc>
        <w:tc>
          <w:tcPr>
            <w:tcW w:w="2666" w:type="dxa"/>
            <w:shd w:val="clear" w:color="auto" w:fill="EEECE1" w:themeFill="background2"/>
            <w:vAlign w:val="center"/>
          </w:tcPr>
          <w:p w14:paraId="0BA96AAB" w14:textId="77777777" w:rsidR="00B469C9" w:rsidRPr="00B23FA6" w:rsidRDefault="00B469C9" w:rsidP="00F105B2">
            <w:pPr>
              <w:jc w:val="center"/>
              <w:rPr>
                <w:rFonts w:ascii="Cambria" w:hAnsi="Cambria"/>
                <w:b/>
                <w:color w:val="365F91"/>
                <w:sz w:val="24"/>
              </w:rPr>
            </w:pPr>
            <w:r w:rsidRPr="00B23FA6">
              <w:rPr>
                <w:rFonts w:ascii="Cambria" w:hAnsi="Cambria"/>
                <w:b/>
                <w:color w:val="365F91"/>
                <w:sz w:val="24"/>
              </w:rPr>
              <w:t>Description</w:t>
            </w:r>
          </w:p>
        </w:tc>
        <w:tc>
          <w:tcPr>
            <w:tcW w:w="2343" w:type="dxa"/>
            <w:shd w:val="clear" w:color="auto" w:fill="EEECE1" w:themeFill="background2"/>
            <w:vAlign w:val="center"/>
          </w:tcPr>
          <w:p w14:paraId="7D6DD897" w14:textId="77777777" w:rsidR="00B469C9" w:rsidRPr="00B23FA6" w:rsidRDefault="00B469C9" w:rsidP="00F105B2">
            <w:pPr>
              <w:jc w:val="center"/>
              <w:rPr>
                <w:rFonts w:ascii="Cambria" w:hAnsi="Cambria"/>
                <w:b/>
                <w:color w:val="365F91"/>
                <w:sz w:val="24"/>
              </w:rPr>
            </w:pPr>
            <w:r w:rsidRPr="00B23FA6">
              <w:rPr>
                <w:rFonts w:ascii="Cambria" w:hAnsi="Cambria"/>
                <w:b/>
                <w:color w:val="365F91"/>
                <w:sz w:val="24"/>
              </w:rPr>
              <w:t>Expected User Action</w:t>
            </w:r>
          </w:p>
        </w:tc>
      </w:tr>
      <w:tr w:rsidR="00B469C9" w:rsidRPr="0074683C" w14:paraId="47A8A359" w14:textId="77777777" w:rsidTr="007C5976">
        <w:tc>
          <w:tcPr>
            <w:tcW w:w="2070" w:type="dxa"/>
            <w:vAlign w:val="center"/>
          </w:tcPr>
          <w:p w14:paraId="7CEAC2C7" w14:textId="77777777" w:rsidR="00B469C9" w:rsidRPr="007C5976" w:rsidRDefault="00B469C9" w:rsidP="00F105B2">
            <w:pPr>
              <w:rPr>
                <w:sz w:val="24"/>
                <w:szCs w:val="24"/>
              </w:rPr>
            </w:pPr>
            <w:r w:rsidRPr="007C5976">
              <w:rPr>
                <w:sz w:val="24"/>
                <w:szCs w:val="24"/>
              </w:rPr>
              <w:t>GCD Lyme missing tick bite location [LHJ]</w:t>
            </w:r>
          </w:p>
        </w:tc>
        <w:tc>
          <w:tcPr>
            <w:tcW w:w="2194" w:type="dxa"/>
            <w:vAlign w:val="center"/>
          </w:tcPr>
          <w:p w14:paraId="553F3784" w14:textId="77777777" w:rsidR="00B469C9" w:rsidRPr="007C5976" w:rsidRDefault="00B469C9" w:rsidP="00F105B2">
            <w:pPr>
              <w:rPr>
                <w:sz w:val="24"/>
                <w:szCs w:val="24"/>
              </w:rPr>
            </w:pPr>
            <w:r w:rsidRPr="007C5976">
              <w:rPr>
                <w:sz w:val="24"/>
                <w:szCs w:val="24"/>
              </w:rPr>
              <w:t>Lyme</w:t>
            </w:r>
          </w:p>
        </w:tc>
        <w:tc>
          <w:tcPr>
            <w:tcW w:w="2666" w:type="dxa"/>
            <w:vAlign w:val="center"/>
          </w:tcPr>
          <w:p w14:paraId="75419A18"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'Tick bite' is Yes, but 'Specify location' is NULL</w:t>
            </w:r>
          </w:p>
        </w:tc>
        <w:tc>
          <w:tcPr>
            <w:tcW w:w="2343" w:type="dxa"/>
            <w:vAlign w:val="center"/>
          </w:tcPr>
          <w:p w14:paraId="70C16E12" w14:textId="77777777" w:rsidR="00B469C9" w:rsidRPr="007C5976" w:rsidRDefault="00B469C9" w:rsidP="00F105B2">
            <w:pPr>
              <w:rPr>
                <w:rFonts w:ascii="Calibri" w:hAnsi="Calibri"/>
                <w:color w:val="000000"/>
                <w:sz w:val="24"/>
                <w:szCs w:val="24"/>
              </w:rPr>
            </w:pPr>
            <w:r w:rsidRPr="007C5976">
              <w:rPr>
                <w:rFonts w:ascii="Calibri" w:hAnsi="Calibri"/>
                <w:sz w:val="24"/>
                <w:szCs w:val="24"/>
              </w:rPr>
              <w:t xml:space="preserve">‘Specify location’ </w:t>
            </w:r>
            <w:r w:rsidRPr="007C5976">
              <w:rPr>
                <w:sz w:val="24"/>
                <w:szCs w:val="24"/>
              </w:rPr>
              <w:t>is not</w:t>
            </w:r>
            <w:r w:rsidRPr="007C5976">
              <w:rPr>
                <w:rFonts w:ascii="Calibri" w:hAnsi="Calibri"/>
                <w:sz w:val="24"/>
                <w:szCs w:val="24"/>
              </w:rPr>
              <w:t xml:space="preserve"> NULL</w:t>
            </w:r>
          </w:p>
        </w:tc>
      </w:tr>
      <w:tr w:rsidR="00B469C9" w:rsidRPr="0074683C" w14:paraId="71AC1A95" w14:textId="77777777" w:rsidTr="007C5976">
        <w:tc>
          <w:tcPr>
            <w:tcW w:w="2070" w:type="dxa"/>
            <w:vAlign w:val="center"/>
          </w:tcPr>
          <w:p w14:paraId="2B8F5C15" w14:textId="77777777" w:rsidR="00B469C9" w:rsidRPr="007C5976" w:rsidRDefault="00B469C9" w:rsidP="00F105B2">
            <w:pPr>
              <w:rPr>
                <w:sz w:val="24"/>
                <w:szCs w:val="24"/>
              </w:rPr>
            </w:pPr>
            <w:r w:rsidRPr="007C5976">
              <w:rPr>
                <w:sz w:val="24"/>
                <w:szCs w:val="24"/>
              </w:rPr>
              <w:t>GCD Zika missing pregnancy status [LHJ]</w:t>
            </w:r>
          </w:p>
        </w:tc>
        <w:tc>
          <w:tcPr>
            <w:tcW w:w="2194" w:type="dxa"/>
            <w:vAlign w:val="center"/>
          </w:tcPr>
          <w:p w14:paraId="35CC67CC"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Arboviral</w:t>
            </w:r>
          </w:p>
        </w:tc>
        <w:tc>
          <w:tcPr>
            <w:tcW w:w="2666" w:type="dxa"/>
            <w:vAlign w:val="center"/>
          </w:tcPr>
          <w:p w14:paraId="7DB6D299"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Events among females ages 12-49 with 'Pregnancy status at time of symptom onset' is NULL</w:t>
            </w:r>
          </w:p>
        </w:tc>
        <w:tc>
          <w:tcPr>
            <w:tcW w:w="2343" w:type="dxa"/>
            <w:vAlign w:val="center"/>
          </w:tcPr>
          <w:p w14:paraId="69BA4173" w14:textId="77777777" w:rsidR="00B469C9" w:rsidRPr="007C5976" w:rsidRDefault="00B469C9" w:rsidP="00F105B2">
            <w:pPr>
              <w:rPr>
                <w:rFonts w:ascii="Calibri" w:hAnsi="Calibri"/>
                <w:sz w:val="24"/>
                <w:szCs w:val="24"/>
              </w:rPr>
            </w:pPr>
            <w:r w:rsidRPr="007C5976">
              <w:rPr>
                <w:rFonts w:ascii="Calibri" w:hAnsi="Calibri"/>
                <w:sz w:val="24"/>
                <w:szCs w:val="24"/>
              </w:rPr>
              <w:t xml:space="preserve">‘Pregnancy status at time of symptom onset’ </w:t>
            </w:r>
            <w:r w:rsidRPr="007C5976">
              <w:rPr>
                <w:sz w:val="24"/>
                <w:szCs w:val="24"/>
              </w:rPr>
              <w:t>is not</w:t>
            </w:r>
            <w:r w:rsidRPr="007C5976">
              <w:rPr>
                <w:rFonts w:ascii="Calibri" w:hAnsi="Calibri"/>
                <w:sz w:val="24"/>
                <w:szCs w:val="24"/>
              </w:rPr>
              <w:t xml:space="preserve"> NULL</w:t>
            </w:r>
          </w:p>
          <w:p w14:paraId="296DBB03" w14:textId="77777777" w:rsidR="00B469C9" w:rsidRPr="007C5976" w:rsidRDefault="00B469C9" w:rsidP="00F105B2">
            <w:pPr>
              <w:rPr>
                <w:rFonts w:ascii="Calibri" w:hAnsi="Calibri"/>
                <w:sz w:val="24"/>
                <w:szCs w:val="24"/>
              </w:rPr>
            </w:pPr>
          </w:p>
        </w:tc>
      </w:tr>
      <w:tr w:rsidR="00B469C9" w:rsidRPr="0074683C" w14:paraId="6FA5A470" w14:textId="77777777" w:rsidTr="007C5976">
        <w:tc>
          <w:tcPr>
            <w:tcW w:w="2070" w:type="dxa"/>
            <w:vAlign w:val="center"/>
          </w:tcPr>
          <w:p w14:paraId="7284C4AE" w14:textId="77777777" w:rsidR="00B469C9" w:rsidRPr="007C5976" w:rsidRDefault="00B469C9" w:rsidP="00F105B2">
            <w:pPr>
              <w:rPr>
                <w:sz w:val="24"/>
                <w:szCs w:val="24"/>
              </w:rPr>
            </w:pPr>
            <w:r w:rsidRPr="007C5976">
              <w:rPr>
                <w:sz w:val="24"/>
                <w:szCs w:val="24"/>
              </w:rPr>
              <w:t>GCD brucellosis missing laboratory exposure details [LHJ]</w:t>
            </w:r>
          </w:p>
        </w:tc>
        <w:tc>
          <w:tcPr>
            <w:tcW w:w="2194" w:type="dxa"/>
            <w:vAlign w:val="center"/>
          </w:tcPr>
          <w:p w14:paraId="6A7A3F78" w14:textId="77777777" w:rsidR="00B469C9" w:rsidRPr="007C5976" w:rsidRDefault="00B469C9" w:rsidP="00F105B2">
            <w:pPr>
              <w:rPr>
                <w:sz w:val="24"/>
                <w:szCs w:val="24"/>
              </w:rPr>
            </w:pPr>
            <w:r w:rsidRPr="007C5976">
              <w:rPr>
                <w:rFonts w:ascii="Calibri" w:hAnsi="Calibri"/>
                <w:color w:val="000000"/>
                <w:sz w:val="24"/>
                <w:szCs w:val="24"/>
              </w:rPr>
              <w:t>Brucellosis</w:t>
            </w:r>
          </w:p>
        </w:tc>
        <w:tc>
          <w:tcPr>
            <w:tcW w:w="2666" w:type="dxa"/>
            <w:vAlign w:val="center"/>
          </w:tcPr>
          <w:p w14:paraId="6EE1CCF6"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'Did possible laboratory exposure occur' is Yes, but child questions is NULL</w:t>
            </w:r>
          </w:p>
          <w:p w14:paraId="6780E88F" w14:textId="77777777" w:rsidR="00B469C9" w:rsidRPr="007C5976" w:rsidRDefault="00B469C9" w:rsidP="00F105B2">
            <w:pPr>
              <w:rPr>
                <w:rFonts w:ascii="Calibri" w:hAnsi="Calibri"/>
                <w:sz w:val="24"/>
                <w:szCs w:val="24"/>
              </w:rPr>
            </w:pPr>
          </w:p>
        </w:tc>
        <w:tc>
          <w:tcPr>
            <w:tcW w:w="2343" w:type="dxa"/>
            <w:vAlign w:val="center"/>
          </w:tcPr>
          <w:p w14:paraId="5766A511"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 xml:space="preserve">One of the following is not NULL: </w:t>
            </w:r>
          </w:p>
          <w:p w14:paraId="17D76554"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 xml:space="preserve">- Number of high risk exposed persons taking PEP </w:t>
            </w:r>
          </w:p>
          <w:p w14:paraId="3D570D6D"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 xml:space="preserve">- Number of high risk exposures </w:t>
            </w:r>
          </w:p>
          <w:p w14:paraId="4FAAD421"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 xml:space="preserve">- Number of low risk exposed persons taking PEP </w:t>
            </w:r>
          </w:p>
          <w:p w14:paraId="6798E568"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-Number of low risk exposures</w:t>
            </w:r>
          </w:p>
        </w:tc>
      </w:tr>
      <w:tr w:rsidR="00B469C9" w:rsidRPr="0074683C" w14:paraId="57DF072B" w14:textId="77777777" w:rsidTr="007C5976">
        <w:trPr>
          <w:trHeight w:val="1115"/>
        </w:trPr>
        <w:tc>
          <w:tcPr>
            <w:tcW w:w="2070" w:type="dxa"/>
            <w:vAlign w:val="center"/>
          </w:tcPr>
          <w:p w14:paraId="40A25ED7" w14:textId="77777777" w:rsidR="00B469C9" w:rsidRPr="007C5976" w:rsidRDefault="00B469C9" w:rsidP="00F105B2">
            <w:pPr>
              <w:rPr>
                <w:sz w:val="24"/>
                <w:szCs w:val="24"/>
              </w:rPr>
            </w:pPr>
            <w:r w:rsidRPr="007C5976">
              <w:rPr>
                <w:sz w:val="24"/>
                <w:szCs w:val="24"/>
              </w:rPr>
              <w:t>GCD congenital Zika infant missing birth mother lab evidence [LHJ]</w:t>
            </w:r>
          </w:p>
        </w:tc>
        <w:tc>
          <w:tcPr>
            <w:tcW w:w="2194" w:type="dxa"/>
            <w:vAlign w:val="center"/>
          </w:tcPr>
          <w:p w14:paraId="301D2537" w14:textId="77777777" w:rsidR="00B469C9" w:rsidRPr="007C5976" w:rsidRDefault="00B469C9" w:rsidP="00F105B2">
            <w:pPr>
              <w:rPr>
                <w:sz w:val="24"/>
                <w:szCs w:val="24"/>
              </w:rPr>
            </w:pPr>
            <w:r w:rsidRPr="007C5976">
              <w:rPr>
                <w:sz w:val="24"/>
                <w:szCs w:val="24"/>
              </w:rPr>
              <w:t>Arboviral</w:t>
            </w:r>
          </w:p>
        </w:tc>
        <w:tc>
          <w:tcPr>
            <w:tcW w:w="2666" w:type="dxa"/>
            <w:vAlign w:val="center"/>
          </w:tcPr>
          <w:p w14:paraId="692970EA"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Infant arbo Zika congenital event with 'Birth mother had lab evidence of Zika or unspecified flavivirus during pregnancy' is NULL</w:t>
            </w:r>
          </w:p>
        </w:tc>
        <w:tc>
          <w:tcPr>
            <w:tcW w:w="2343" w:type="dxa"/>
            <w:vAlign w:val="center"/>
          </w:tcPr>
          <w:p w14:paraId="75DDBB37" w14:textId="77777777" w:rsidR="00B469C9" w:rsidRPr="00AE5A0E" w:rsidRDefault="00B469C9" w:rsidP="00F105B2">
            <w:pPr>
              <w:rPr>
                <w:rFonts w:ascii="Calibri" w:hAnsi="Calibri"/>
                <w:sz w:val="24"/>
                <w:szCs w:val="24"/>
              </w:rPr>
            </w:pPr>
            <w:r w:rsidRPr="00572578">
              <w:rPr>
                <w:rFonts w:ascii="Calibri" w:hAnsi="Calibri"/>
                <w:sz w:val="24"/>
                <w:szCs w:val="24"/>
              </w:rPr>
              <w:t xml:space="preserve">‘Birth mother had lab evidence of Zika or unspecified flavivirus’ </w:t>
            </w:r>
            <w:r w:rsidRPr="00572578">
              <w:rPr>
                <w:rFonts w:ascii="Calibri" w:hAnsi="Calibri"/>
                <w:sz w:val="24"/>
                <w:szCs w:val="24"/>
              </w:rPr>
              <w:br/>
              <w:t xml:space="preserve">during pregnancy </w:t>
            </w:r>
            <w:r w:rsidRPr="00AE5A0E">
              <w:rPr>
                <w:sz w:val="24"/>
                <w:szCs w:val="24"/>
              </w:rPr>
              <w:t>is not</w:t>
            </w:r>
            <w:r w:rsidRPr="00AE5A0E">
              <w:rPr>
                <w:rFonts w:ascii="Calibri" w:hAnsi="Calibri"/>
                <w:sz w:val="24"/>
                <w:szCs w:val="24"/>
              </w:rPr>
              <w:t xml:space="preserve"> NULL</w:t>
            </w:r>
          </w:p>
          <w:p w14:paraId="566410A2" w14:textId="77777777" w:rsidR="00B469C9" w:rsidRPr="007C5976" w:rsidRDefault="00B469C9" w:rsidP="00F105B2">
            <w:pPr>
              <w:rPr>
                <w:rFonts w:ascii="Calibri" w:hAnsi="Calibri"/>
                <w:sz w:val="24"/>
                <w:szCs w:val="24"/>
              </w:rPr>
            </w:pPr>
          </w:p>
        </w:tc>
      </w:tr>
      <w:tr w:rsidR="00B469C9" w:rsidRPr="0074683C" w14:paraId="035F2FDC" w14:textId="77777777" w:rsidTr="007C5976">
        <w:tc>
          <w:tcPr>
            <w:tcW w:w="2070" w:type="dxa"/>
            <w:vAlign w:val="center"/>
          </w:tcPr>
          <w:p w14:paraId="2222E12D" w14:textId="77777777" w:rsidR="00B469C9" w:rsidRPr="007C5976" w:rsidRDefault="00B469C9" w:rsidP="00F105B2">
            <w:pPr>
              <w:rPr>
                <w:sz w:val="24"/>
                <w:szCs w:val="24"/>
              </w:rPr>
            </w:pPr>
            <w:r w:rsidRPr="007C5976">
              <w:rPr>
                <w:sz w:val="24"/>
                <w:szCs w:val="24"/>
              </w:rPr>
              <w:t>GCD event missing 'Likely geographic region of exposure' information [LHJ]</w:t>
            </w:r>
          </w:p>
        </w:tc>
        <w:tc>
          <w:tcPr>
            <w:tcW w:w="2194" w:type="dxa"/>
            <w:vAlign w:val="center"/>
          </w:tcPr>
          <w:p w14:paraId="2F254C0C" w14:textId="77777777" w:rsidR="00B469C9" w:rsidRPr="007C5976" w:rsidRDefault="00B469C9" w:rsidP="00F105B2">
            <w:pPr>
              <w:rPr>
                <w:sz w:val="24"/>
                <w:szCs w:val="24"/>
              </w:rPr>
            </w:pPr>
            <w:r w:rsidRPr="007C5976">
              <w:rPr>
                <w:sz w:val="24"/>
                <w:szCs w:val="24"/>
              </w:rPr>
              <w:t>Cryptococcus gattii, Hepatitis A, Malaria</w:t>
            </w:r>
          </w:p>
        </w:tc>
        <w:tc>
          <w:tcPr>
            <w:tcW w:w="2666" w:type="dxa"/>
            <w:vAlign w:val="center"/>
          </w:tcPr>
          <w:p w14:paraId="44E333E3"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‘Likely geographic region of exposure’ is NULL</w:t>
            </w:r>
          </w:p>
          <w:p w14:paraId="5B4A68E6" w14:textId="77777777" w:rsidR="00B469C9" w:rsidRPr="007C5976" w:rsidRDefault="00B469C9" w:rsidP="00F105B2">
            <w:pPr>
              <w:rPr>
                <w:rFonts w:ascii="Calibri" w:hAnsi="Calibri"/>
                <w:color w:val="000000"/>
                <w:sz w:val="24"/>
                <w:szCs w:val="24"/>
              </w:rPr>
            </w:pPr>
          </w:p>
        </w:tc>
        <w:tc>
          <w:tcPr>
            <w:tcW w:w="2343" w:type="dxa"/>
            <w:vAlign w:val="center"/>
          </w:tcPr>
          <w:p w14:paraId="50A72CCD"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 xml:space="preserve">‘Likely geographic region of exposure’ </w:t>
            </w:r>
            <w:r w:rsidRPr="007C5976">
              <w:rPr>
                <w:sz w:val="24"/>
                <w:szCs w:val="24"/>
              </w:rPr>
              <w:t>is not</w:t>
            </w:r>
            <w:r w:rsidRPr="007C5976">
              <w:rPr>
                <w:rFonts w:ascii="Calibri" w:hAnsi="Calibri"/>
                <w:color w:val="000000"/>
                <w:sz w:val="24"/>
                <w:szCs w:val="24"/>
              </w:rPr>
              <w:t xml:space="preserve"> NULL</w:t>
            </w:r>
          </w:p>
          <w:p w14:paraId="386E87DE" w14:textId="77777777" w:rsidR="00B469C9" w:rsidRPr="007C5976" w:rsidRDefault="00B469C9" w:rsidP="00F105B2">
            <w:pPr>
              <w:rPr>
                <w:rFonts w:ascii="Calibri" w:hAnsi="Calibri"/>
                <w:sz w:val="24"/>
                <w:szCs w:val="24"/>
              </w:rPr>
            </w:pPr>
          </w:p>
        </w:tc>
      </w:tr>
      <w:tr w:rsidR="00B469C9" w:rsidRPr="0074683C" w14:paraId="3564348F" w14:textId="77777777" w:rsidTr="007C5976">
        <w:tc>
          <w:tcPr>
            <w:tcW w:w="2070" w:type="dxa"/>
            <w:vAlign w:val="center"/>
          </w:tcPr>
          <w:p w14:paraId="75BBC716" w14:textId="77777777" w:rsidR="00B469C9" w:rsidRPr="007C5976" w:rsidRDefault="00B469C9" w:rsidP="00F105B2">
            <w:pPr>
              <w:rPr>
                <w:sz w:val="24"/>
                <w:szCs w:val="24"/>
              </w:rPr>
            </w:pPr>
            <w:r w:rsidRPr="007C5976">
              <w:rPr>
                <w:sz w:val="24"/>
                <w:szCs w:val="24"/>
              </w:rPr>
              <w:t>GCD event missing 'travel out of' information [LHJ]</w:t>
            </w:r>
          </w:p>
        </w:tc>
        <w:tc>
          <w:tcPr>
            <w:tcW w:w="2194" w:type="dxa"/>
            <w:vAlign w:val="center"/>
          </w:tcPr>
          <w:p w14:paraId="3FD191BA" w14:textId="77777777" w:rsidR="00B469C9" w:rsidRPr="007C5976" w:rsidRDefault="00B469C9" w:rsidP="00F105B2">
            <w:pPr>
              <w:rPr>
                <w:sz w:val="24"/>
                <w:szCs w:val="24"/>
              </w:rPr>
            </w:pPr>
            <w:r w:rsidRPr="007C5976">
              <w:rPr>
                <w:sz w:val="24"/>
                <w:szCs w:val="24"/>
              </w:rPr>
              <w:t>Arboviral, Brucellosis, Lyme, Coccidiodomycosis, Tickborne, West Nile Virus</w:t>
            </w:r>
          </w:p>
        </w:tc>
        <w:tc>
          <w:tcPr>
            <w:tcW w:w="2666" w:type="dxa"/>
            <w:vAlign w:val="center"/>
          </w:tcPr>
          <w:p w14:paraId="65D0546D"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‘Travel out of’ is NULL</w:t>
            </w:r>
          </w:p>
        </w:tc>
        <w:tc>
          <w:tcPr>
            <w:tcW w:w="2343" w:type="dxa"/>
            <w:vAlign w:val="center"/>
          </w:tcPr>
          <w:p w14:paraId="0443BADC" w14:textId="77777777" w:rsidR="00B469C9" w:rsidRPr="007C5976" w:rsidRDefault="00B469C9" w:rsidP="00F105B2">
            <w:pPr>
              <w:rPr>
                <w:rFonts w:ascii="Calibri" w:hAnsi="Calibri"/>
                <w:sz w:val="24"/>
                <w:szCs w:val="24"/>
              </w:rPr>
            </w:pPr>
            <w:r w:rsidRPr="007C5976">
              <w:rPr>
                <w:rFonts w:ascii="Calibri" w:hAnsi="Calibri"/>
                <w:color w:val="000000"/>
                <w:sz w:val="24"/>
                <w:szCs w:val="24"/>
              </w:rPr>
              <w:t xml:space="preserve">‘Travel out of’ </w:t>
            </w:r>
            <w:r w:rsidRPr="007C5976">
              <w:rPr>
                <w:sz w:val="24"/>
                <w:szCs w:val="24"/>
              </w:rPr>
              <w:t>is not</w:t>
            </w:r>
            <w:r w:rsidRPr="007C5976">
              <w:rPr>
                <w:rFonts w:ascii="Calibri" w:hAnsi="Calibri"/>
                <w:color w:val="000000"/>
                <w:sz w:val="24"/>
                <w:szCs w:val="24"/>
              </w:rPr>
              <w:t xml:space="preserve"> NULL</w:t>
            </w:r>
          </w:p>
        </w:tc>
      </w:tr>
      <w:tr w:rsidR="00B469C9" w:rsidRPr="0074683C" w14:paraId="46ED54FB" w14:textId="77777777" w:rsidTr="007C5976">
        <w:tc>
          <w:tcPr>
            <w:tcW w:w="2070" w:type="dxa"/>
            <w:vAlign w:val="center"/>
          </w:tcPr>
          <w:p w14:paraId="604112FC" w14:textId="77777777" w:rsidR="00B469C9" w:rsidRPr="007C5976" w:rsidRDefault="00B469C9" w:rsidP="00F105B2">
            <w:pPr>
              <w:rPr>
                <w:sz w:val="24"/>
                <w:szCs w:val="24"/>
              </w:rPr>
            </w:pPr>
            <w:r w:rsidRPr="007C5976">
              <w:rPr>
                <w:sz w:val="24"/>
                <w:szCs w:val="24"/>
              </w:rPr>
              <w:t>GCD event missing suspected exposure type [LHJ]</w:t>
            </w:r>
          </w:p>
        </w:tc>
        <w:tc>
          <w:tcPr>
            <w:tcW w:w="2194" w:type="dxa"/>
            <w:vAlign w:val="center"/>
          </w:tcPr>
          <w:p w14:paraId="3B8240DD" w14:textId="32B6DDC8" w:rsidR="00B469C9" w:rsidRPr="007C5976" w:rsidRDefault="00B469C9" w:rsidP="00593F1F">
            <w:pPr>
              <w:rPr>
                <w:sz w:val="24"/>
                <w:szCs w:val="24"/>
              </w:rPr>
            </w:pPr>
            <w:r w:rsidRPr="007C5976">
              <w:rPr>
                <w:rFonts w:ascii="Calibri" w:hAnsi="Calibri"/>
                <w:color w:val="000000"/>
                <w:sz w:val="24"/>
                <w:szCs w:val="24"/>
              </w:rPr>
              <w:t>Hepatitis A</w:t>
            </w:r>
          </w:p>
        </w:tc>
        <w:tc>
          <w:tcPr>
            <w:tcW w:w="2666" w:type="dxa"/>
            <w:vAlign w:val="center"/>
          </w:tcPr>
          <w:p w14:paraId="0EFF26AB"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‘Suspected exposure type’ is NULL</w:t>
            </w:r>
          </w:p>
          <w:p w14:paraId="6D7B336D" w14:textId="77777777" w:rsidR="00B469C9" w:rsidRPr="007C5976" w:rsidRDefault="00B469C9" w:rsidP="00F105B2">
            <w:pPr>
              <w:rPr>
                <w:rFonts w:ascii="Calibri" w:hAnsi="Calibri"/>
                <w:color w:val="000000"/>
                <w:sz w:val="24"/>
                <w:szCs w:val="24"/>
              </w:rPr>
            </w:pPr>
          </w:p>
        </w:tc>
        <w:tc>
          <w:tcPr>
            <w:tcW w:w="2343" w:type="dxa"/>
            <w:vAlign w:val="center"/>
          </w:tcPr>
          <w:p w14:paraId="2A70DD7A"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 xml:space="preserve">‘Suspected exposure type’ </w:t>
            </w:r>
            <w:r w:rsidRPr="007C5976">
              <w:rPr>
                <w:sz w:val="24"/>
                <w:szCs w:val="24"/>
              </w:rPr>
              <w:t xml:space="preserve">is not </w:t>
            </w:r>
            <w:r w:rsidRPr="007C5976">
              <w:rPr>
                <w:rFonts w:ascii="Calibri" w:hAnsi="Calibri"/>
                <w:color w:val="000000"/>
                <w:sz w:val="24"/>
                <w:szCs w:val="24"/>
              </w:rPr>
              <w:t>NULL</w:t>
            </w:r>
          </w:p>
        </w:tc>
      </w:tr>
      <w:tr w:rsidR="00B469C9" w:rsidRPr="0074683C" w14:paraId="4ADBAD88" w14:textId="77777777" w:rsidTr="007C5976">
        <w:tc>
          <w:tcPr>
            <w:tcW w:w="2070" w:type="dxa"/>
            <w:vAlign w:val="center"/>
          </w:tcPr>
          <w:p w14:paraId="19E1FBD9" w14:textId="77777777" w:rsidR="00B469C9" w:rsidRPr="007C5976" w:rsidRDefault="00B469C9" w:rsidP="00F105B2">
            <w:pPr>
              <w:rPr>
                <w:sz w:val="24"/>
                <w:szCs w:val="24"/>
              </w:rPr>
            </w:pPr>
            <w:r w:rsidRPr="007C5976">
              <w:rPr>
                <w:sz w:val="24"/>
                <w:szCs w:val="24"/>
              </w:rPr>
              <w:t>GCD foodborne missing name of restaurant [LHJ]</w:t>
            </w:r>
          </w:p>
        </w:tc>
        <w:tc>
          <w:tcPr>
            <w:tcW w:w="2194" w:type="dxa"/>
            <w:vAlign w:val="center"/>
          </w:tcPr>
          <w:p w14:paraId="0D87856F" w14:textId="77777777" w:rsidR="00B469C9" w:rsidRPr="007C5976" w:rsidRDefault="00B469C9" w:rsidP="00F105B2">
            <w:pPr>
              <w:rPr>
                <w:sz w:val="24"/>
                <w:szCs w:val="24"/>
              </w:rPr>
            </w:pPr>
            <w:r w:rsidRPr="007C5976">
              <w:rPr>
                <w:sz w:val="24"/>
                <w:szCs w:val="24"/>
              </w:rPr>
              <w:t>Campylobacteriosis, Cryptosporidiosis, Cyclosporiasis, Giardiasis, Salmonellosis, Shigellosis, STEC, Trichinosis, Typhoid, Vibriosis, Yersiniosis</w:t>
            </w:r>
          </w:p>
        </w:tc>
        <w:tc>
          <w:tcPr>
            <w:tcW w:w="2666" w:type="dxa"/>
            <w:vAlign w:val="center"/>
          </w:tcPr>
          <w:p w14:paraId="23169F62"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Events with ‘During food exposure timeframe, did you eat food outside the home (including take-out)' is Yes and 'Restaurant' is Yes, but 'Name/location' is NULL</w:t>
            </w:r>
          </w:p>
          <w:p w14:paraId="35ED44F3" w14:textId="77777777" w:rsidR="00B469C9" w:rsidRPr="007C5976" w:rsidRDefault="00B469C9" w:rsidP="00F105B2">
            <w:pPr>
              <w:rPr>
                <w:rFonts w:ascii="Calibri" w:hAnsi="Calibri"/>
                <w:color w:val="000000"/>
                <w:sz w:val="24"/>
                <w:szCs w:val="24"/>
              </w:rPr>
            </w:pPr>
          </w:p>
          <w:p w14:paraId="6A7AE9A7" w14:textId="77777777" w:rsidR="00B469C9" w:rsidRPr="007C5976" w:rsidRDefault="00B469C9" w:rsidP="00F105B2">
            <w:pPr>
              <w:rPr>
                <w:rFonts w:ascii="Calibri" w:hAnsi="Calibri"/>
                <w:color w:val="000000"/>
                <w:sz w:val="24"/>
                <w:szCs w:val="24"/>
              </w:rPr>
            </w:pPr>
          </w:p>
        </w:tc>
        <w:tc>
          <w:tcPr>
            <w:tcW w:w="2343" w:type="dxa"/>
            <w:vAlign w:val="center"/>
          </w:tcPr>
          <w:p w14:paraId="0862A189" w14:textId="77777777" w:rsidR="00B469C9" w:rsidRPr="007C5976" w:rsidRDefault="00B469C9" w:rsidP="00F105B2">
            <w:pPr>
              <w:rPr>
                <w:rFonts w:ascii="Calibri" w:hAnsi="Calibri"/>
                <w:sz w:val="24"/>
                <w:szCs w:val="24"/>
              </w:rPr>
            </w:pPr>
            <w:r w:rsidRPr="007C5976">
              <w:rPr>
                <w:rFonts w:ascii="Calibri" w:hAnsi="Calibri"/>
                <w:color w:val="000000"/>
                <w:sz w:val="24"/>
                <w:szCs w:val="24"/>
              </w:rPr>
              <w:t>Name/location is not NULL</w:t>
            </w:r>
          </w:p>
        </w:tc>
      </w:tr>
      <w:tr w:rsidR="00B469C9" w:rsidRPr="0074683C" w14:paraId="4EC94BA7" w14:textId="77777777" w:rsidTr="007C5976">
        <w:tc>
          <w:tcPr>
            <w:tcW w:w="2070" w:type="dxa"/>
            <w:vAlign w:val="center"/>
          </w:tcPr>
          <w:p w14:paraId="689D0D0D" w14:textId="77777777" w:rsidR="00B469C9" w:rsidRPr="007C5976" w:rsidRDefault="00B469C9" w:rsidP="00F105B2">
            <w:pPr>
              <w:rPr>
                <w:sz w:val="24"/>
                <w:szCs w:val="24"/>
              </w:rPr>
            </w:pPr>
            <w:r w:rsidRPr="007C5976">
              <w:rPr>
                <w:sz w:val="24"/>
                <w:szCs w:val="24"/>
              </w:rPr>
              <w:t>GCD hantavirus missing wild rodent exposure information [LHJ]</w:t>
            </w:r>
          </w:p>
        </w:tc>
        <w:tc>
          <w:tcPr>
            <w:tcW w:w="2194" w:type="dxa"/>
            <w:vAlign w:val="center"/>
          </w:tcPr>
          <w:p w14:paraId="6C0A92F9" w14:textId="77777777" w:rsidR="00B469C9" w:rsidRPr="007C5976" w:rsidRDefault="00B469C9" w:rsidP="00F105B2">
            <w:pPr>
              <w:rPr>
                <w:sz w:val="24"/>
                <w:szCs w:val="24"/>
              </w:rPr>
            </w:pPr>
            <w:r w:rsidRPr="007C5976">
              <w:rPr>
                <w:sz w:val="24"/>
                <w:szCs w:val="24"/>
              </w:rPr>
              <w:t>Hantavirus</w:t>
            </w:r>
          </w:p>
        </w:tc>
        <w:tc>
          <w:tcPr>
            <w:tcW w:w="2666" w:type="dxa"/>
            <w:vAlign w:val="center"/>
          </w:tcPr>
          <w:p w14:paraId="6CB53FD5"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'Wild rodent or wild rodent excreta exposure' is NULL</w:t>
            </w:r>
          </w:p>
        </w:tc>
        <w:tc>
          <w:tcPr>
            <w:tcW w:w="2343" w:type="dxa"/>
            <w:vAlign w:val="center"/>
          </w:tcPr>
          <w:p w14:paraId="005EC572" w14:textId="77777777" w:rsidR="00B469C9" w:rsidRPr="007C5976" w:rsidRDefault="00B469C9" w:rsidP="00F105B2">
            <w:pPr>
              <w:rPr>
                <w:rFonts w:ascii="Calibri" w:hAnsi="Calibri"/>
                <w:sz w:val="24"/>
                <w:szCs w:val="24"/>
              </w:rPr>
            </w:pPr>
            <w:r w:rsidRPr="007C5976">
              <w:rPr>
                <w:rFonts w:ascii="Calibri" w:hAnsi="Calibri"/>
                <w:color w:val="000000"/>
                <w:sz w:val="24"/>
                <w:szCs w:val="24"/>
              </w:rPr>
              <w:t>‘Wild rodent or wild rodent excreta exposure’ is not NULL</w:t>
            </w:r>
          </w:p>
        </w:tc>
      </w:tr>
      <w:tr w:rsidR="00B469C9" w:rsidRPr="0074683C" w14:paraId="66161BCA" w14:textId="77777777" w:rsidTr="007C5976">
        <w:tc>
          <w:tcPr>
            <w:tcW w:w="2070" w:type="dxa"/>
            <w:vAlign w:val="center"/>
          </w:tcPr>
          <w:p w14:paraId="1B682A13" w14:textId="77777777" w:rsidR="00B469C9" w:rsidRPr="007C5976" w:rsidRDefault="00B469C9" w:rsidP="00F105B2">
            <w:pPr>
              <w:rPr>
                <w:sz w:val="24"/>
                <w:szCs w:val="24"/>
              </w:rPr>
            </w:pPr>
            <w:r w:rsidRPr="007C5976">
              <w:rPr>
                <w:sz w:val="24"/>
                <w:szCs w:val="24"/>
              </w:rPr>
              <w:t>GCD hepatitis A missing prophylaxis of susceptible contacts [LHJ]</w:t>
            </w:r>
          </w:p>
        </w:tc>
        <w:tc>
          <w:tcPr>
            <w:tcW w:w="2194" w:type="dxa"/>
            <w:vAlign w:val="center"/>
          </w:tcPr>
          <w:p w14:paraId="0622EC0E" w14:textId="77777777" w:rsidR="00B469C9" w:rsidRPr="007C5976" w:rsidRDefault="00B469C9" w:rsidP="00F105B2">
            <w:pPr>
              <w:rPr>
                <w:sz w:val="24"/>
                <w:szCs w:val="24"/>
              </w:rPr>
            </w:pPr>
            <w:r w:rsidRPr="007C5976">
              <w:rPr>
                <w:sz w:val="24"/>
                <w:szCs w:val="24"/>
              </w:rPr>
              <w:t>Hepatitis A</w:t>
            </w:r>
          </w:p>
        </w:tc>
        <w:tc>
          <w:tcPr>
            <w:tcW w:w="2666" w:type="dxa"/>
            <w:vAlign w:val="center"/>
          </w:tcPr>
          <w:p w14:paraId="04C67DB3"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'Prophylaxis of appropriate contacts recommended' is NULL</w:t>
            </w:r>
          </w:p>
        </w:tc>
        <w:tc>
          <w:tcPr>
            <w:tcW w:w="2343" w:type="dxa"/>
            <w:vAlign w:val="center"/>
          </w:tcPr>
          <w:p w14:paraId="4DD100BC" w14:textId="77777777" w:rsidR="00B469C9" w:rsidRPr="007C5976" w:rsidRDefault="00B469C9" w:rsidP="00F105B2">
            <w:pPr>
              <w:rPr>
                <w:rFonts w:ascii="Calibri" w:hAnsi="Calibri"/>
                <w:sz w:val="24"/>
                <w:szCs w:val="24"/>
              </w:rPr>
            </w:pPr>
            <w:r w:rsidRPr="007C5976">
              <w:rPr>
                <w:rFonts w:ascii="Calibri" w:hAnsi="Calibri"/>
                <w:sz w:val="24"/>
                <w:szCs w:val="24"/>
              </w:rPr>
              <w:t>‘Prophylaxis of appropriate contacts recommended’</w:t>
            </w:r>
            <w:r w:rsidRPr="007C5976">
              <w:rPr>
                <w:rFonts w:ascii="Calibri" w:hAnsi="Calibri"/>
                <w:color w:val="000000"/>
                <w:sz w:val="24"/>
                <w:szCs w:val="24"/>
              </w:rPr>
              <w:t xml:space="preserve"> is not </w:t>
            </w:r>
            <w:r w:rsidRPr="007C5976">
              <w:rPr>
                <w:rFonts w:ascii="Calibri" w:hAnsi="Calibri"/>
                <w:sz w:val="24"/>
                <w:szCs w:val="24"/>
              </w:rPr>
              <w:t>NULL</w:t>
            </w:r>
          </w:p>
        </w:tc>
      </w:tr>
      <w:tr w:rsidR="00B469C9" w:rsidRPr="0074683C" w14:paraId="3309C189" w14:textId="77777777" w:rsidTr="007C5976">
        <w:tc>
          <w:tcPr>
            <w:tcW w:w="2070" w:type="dxa"/>
            <w:vAlign w:val="center"/>
          </w:tcPr>
          <w:p w14:paraId="7934F902" w14:textId="77777777" w:rsidR="00B469C9" w:rsidRPr="007C5976" w:rsidRDefault="00B469C9" w:rsidP="00F105B2">
            <w:pPr>
              <w:rPr>
                <w:sz w:val="24"/>
                <w:szCs w:val="24"/>
              </w:rPr>
            </w:pPr>
            <w:r w:rsidRPr="007C5976">
              <w:rPr>
                <w:sz w:val="24"/>
                <w:szCs w:val="24"/>
              </w:rPr>
              <w:t>GCD infant pertussis missing maternal Tdap info [LHJ]</w:t>
            </w:r>
          </w:p>
        </w:tc>
        <w:tc>
          <w:tcPr>
            <w:tcW w:w="2194" w:type="dxa"/>
            <w:vAlign w:val="center"/>
          </w:tcPr>
          <w:p w14:paraId="0041BFC3" w14:textId="77777777" w:rsidR="00B469C9" w:rsidRPr="007C5976" w:rsidRDefault="00B469C9" w:rsidP="00F105B2">
            <w:pPr>
              <w:rPr>
                <w:sz w:val="24"/>
                <w:szCs w:val="24"/>
              </w:rPr>
            </w:pPr>
            <w:r w:rsidRPr="007C5976">
              <w:rPr>
                <w:sz w:val="24"/>
                <w:szCs w:val="24"/>
              </w:rPr>
              <w:t>Pertussis</w:t>
            </w:r>
          </w:p>
        </w:tc>
        <w:tc>
          <w:tcPr>
            <w:tcW w:w="2666" w:type="dxa"/>
            <w:vAlign w:val="center"/>
          </w:tcPr>
          <w:p w14:paraId="75663D08"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Events among infants &lt;12 months old with 'Did mother receive TDAP during this pregnancy' is NULL</w:t>
            </w:r>
          </w:p>
        </w:tc>
        <w:tc>
          <w:tcPr>
            <w:tcW w:w="2343" w:type="dxa"/>
            <w:vAlign w:val="center"/>
          </w:tcPr>
          <w:p w14:paraId="6E4047A7" w14:textId="77777777" w:rsidR="00B469C9" w:rsidRPr="007C5976" w:rsidRDefault="00B469C9" w:rsidP="00F105B2">
            <w:pPr>
              <w:rPr>
                <w:rFonts w:ascii="Calibri" w:hAnsi="Calibri"/>
                <w:sz w:val="24"/>
                <w:szCs w:val="24"/>
              </w:rPr>
            </w:pPr>
            <w:r w:rsidRPr="007C5976">
              <w:rPr>
                <w:rFonts w:ascii="Calibri" w:hAnsi="Calibri"/>
                <w:color w:val="000000"/>
                <w:sz w:val="24"/>
                <w:szCs w:val="24"/>
              </w:rPr>
              <w:t>‘Did mother receive TDAP during this pregnancy’ is not NULL</w:t>
            </w:r>
          </w:p>
        </w:tc>
      </w:tr>
      <w:tr w:rsidR="00B469C9" w:rsidRPr="0074683C" w14:paraId="77B0E237" w14:textId="77777777" w:rsidTr="007C5976">
        <w:tc>
          <w:tcPr>
            <w:tcW w:w="2070" w:type="dxa"/>
            <w:vAlign w:val="center"/>
          </w:tcPr>
          <w:p w14:paraId="185285F4" w14:textId="77777777" w:rsidR="00B469C9" w:rsidRPr="007C5976" w:rsidRDefault="00B469C9" w:rsidP="00F105B2">
            <w:pPr>
              <w:rPr>
                <w:sz w:val="24"/>
                <w:szCs w:val="24"/>
              </w:rPr>
            </w:pPr>
            <w:r w:rsidRPr="007C5976">
              <w:rPr>
                <w:sz w:val="24"/>
                <w:szCs w:val="24"/>
              </w:rPr>
              <w:t>GCD listeriosis missing pregnancy information [LHJ]</w:t>
            </w:r>
          </w:p>
        </w:tc>
        <w:tc>
          <w:tcPr>
            <w:tcW w:w="2194" w:type="dxa"/>
            <w:vAlign w:val="center"/>
          </w:tcPr>
          <w:p w14:paraId="30E9ABAC" w14:textId="77777777" w:rsidR="00B469C9" w:rsidRPr="007C5976" w:rsidRDefault="00B469C9" w:rsidP="00F105B2">
            <w:pPr>
              <w:rPr>
                <w:sz w:val="24"/>
                <w:szCs w:val="24"/>
              </w:rPr>
            </w:pPr>
            <w:r w:rsidRPr="007C5976">
              <w:rPr>
                <w:sz w:val="24"/>
                <w:szCs w:val="24"/>
              </w:rPr>
              <w:t>Listeriosis</w:t>
            </w:r>
          </w:p>
        </w:tc>
        <w:tc>
          <w:tcPr>
            <w:tcW w:w="2666" w:type="dxa"/>
            <w:vAlign w:val="center"/>
          </w:tcPr>
          <w:p w14:paraId="0F6BAAA5"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Events among females ages 12-49 years with 'Is the Listeria case associated with pregnancy' is NULL</w:t>
            </w:r>
          </w:p>
        </w:tc>
        <w:tc>
          <w:tcPr>
            <w:tcW w:w="2343" w:type="dxa"/>
            <w:vAlign w:val="center"/>
          </w:tcPr>
          <w:p w14:paraId="307E4885" w14:textId="77777777" w:rsidR="00B469C9" w:rsidRPr="007C5976" w:rsidRDefault="00B469C9" w:rsidP="00F105B2">
            <w:pPr>
              <w:rPr>
                <w:rFonts w:ascii="Calibri" w:hAnsi="Calibri"/>
                <w:sz w:val="24"/>
                <w:szCs w:val="24"/>
              </w:rPr>
            </w:pPr>
            <w:r w:rsidRPr="007C5976">
              <w:rPr>
                <w:rFonts w:ascii="Calibri" w:hAnsi="Calibri"/>
                <w:color w:val="000000"/>
                <w:sz w:val="24"/>
                <w:szCs w:val="24"/>
              </w:rPr>
              <w:t>‘Is the Listeria case associated with pregnancy’ is not NULL</w:t>
            </w:r>
          </w:p>
        </w:tc>
      </w:tr>
      <w:tr w:rsidR="00B469C9" w:rsidRPr="0074683C" w14:paraId="656B0D70" w14:textId="77777777" w:rsidTr="007C5976">
        <w:tc>
          <w:tcPr>
            <w:tcW w:w="2070" w:type="dxa"/>
            <w:vAlign w:val="center"/>
          </w:tcPr>
          <w:p w14:paraId="57E35842" w14:textId="77777777" w:rsidR="00B469C9" w:rsidRPr="007C5976" w:rsidRDefault="00B469C9" w:rsidP="00F105B2">
            <w:pPr>
              <w:rPr>
                <w:sz w:val="24"/>
                <w:szCs w:val="24"/>
              </w:rPr>
            </w:pPr>
            <w:r w:rsidRPr="007C5976">
              <w:rPr>
                <w:sz w:val="24"/>
                <w:szCs w:val="24"/>
              </w:rPr>
              <w:t>GCD meningococcal missing HIV status [LHJ]</w:t>
            </w:r>
          </w:p>
        </w:tc>
        <w:tc>
          <w:tcPr>
            <w:tcW w:w="2194" w:type="dxa"/>
            <w:vAlign w:val="center"/>
          </w:tcPr>
          <w:p w14:paraId="47BDB49E" w14:textId="77777777" w:rsidR="00B469C9" w:rsidRPr="007C5976" w:rsidRDefault="00B469C9" w:rsidP="00F105B2">
            <w:pPr>
              <w:rPr>
                <w:sz w:val="24"/>
                <w:szCs w:val="24"/>
              </w:rPr>
            </w:pPr>
            <w:r w:rsidRPr="007C5976">
              <w:rPr>
                <w:rFonts w:ascii="Calibri" w:hAnsi="Calibri"/>
                <w:color w:val="000000"/>
                <w:sz w:val="24"/>
                <w:szCs w:val="24"/>
              </w:rPr>
              <w:t>Meningococcal</w:t>
            </w:r>
          </w:p>
        </w:tc>
        <w:tc>
          <w:tcPr>
            <w:tcW w:w="2666" w:type="dxa"/>
            <w:vAlign w:val="center"/>
          </w:tcPr>
          <w:p w14:paraId="53C6E6AA"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Events with 'HIV positive/AIDS' is NULL</w:t>
            </w:r>
          </w:p>
        </w:tc>
        <w:tc>
          <w:tcPr>
            <w:tcW w:w="2343" w:type="dxa"/>
            <w:vAlign w:val="center"/>
          </w:tcPr>
          <w:p w14:paraId="108BFCB9" w14:textId="77777777" w:rsidR="00B469C9" w:rsidRPr="007C5976" w:rsidRDefault="00B469C9" w:rsidP="00F105B2">
            <w:pPr>
              <w:rPr>
                <w:rFonts w:ascii="Calibri" w:hAnsi="Calibri"/>
                <w:sz w:val="24"/>
                <w:szCs w:val="24"/>
              </w:rPr>
            </w:pPr>
            <w:r w:rsidRPr="007C5976">
              <w:rPr>
                <w:rFonts w:ascii="Calibri" w:hAnsi="Calibri"/>
                <w:color w:val="000000"/>
                <w:sz w:val="24"/>
                <w:szCs w:val="24"/>
              </w:rPr>
              <w:t>‘HIV positive/AIDS’ is not NULL</w:t>
            </w:r>
          </w:p>
        </w:tc>
      </w:tr>
      <w:tr w:rsidR="00B469C9" w:rsidRPr="0074683C" w14:paraId="51B26C32" w14:textId="77777777" w:rsidTr="007C5976">
        <w:tc>
          <w:tcPr>
            <w:tcW w:w="2070" w:type="dxa"/>
            <w:vAlign w:val="center"/>
          </w:tcPr>
          <w:p w14:paraId="56EF5F6C" w14:textId="77777777" w:rsidR="00B469C9" w:rsidRPr="007C5976" w:rsidRDefault="00B469C9" w:rsidP="00F105B2">
            <w:pPr>
              <w:rPr>
                <w:sz w:val="24"/>
                <w:szCs w:val="24"/>
              </w:rPr>
            </w:pPr>
            <w:r w:rsidRPr="007C5976">
              <w:rPr>
                <w:sz w:val="24"/>
                <w:szCs w:val="24"/>
              </w:rPr>
              <w:t>GCD meningococcal missing MSM status [LHJ]</w:t>
            </w:r>
          </w:p>
        </w:tc>
        <w:tc>
          <w:tcPr>
            <w:tcW w:w="2194" w:type="dxa"/>
            <w:vAlign w:val="center"/>
          </w:tcPr>
          <w:p w14:paraId="382C94FE" w14:textId="77777777" w:rsidR="00B469C9" w:rsidRPr="007C5976" w:rsidRDefault="00B469C9" w:rsidP="00F105B2">
            <w:pPr>
              <w:rPr>
                <w:sz w:val="24"/>
                <w:szCs w:val="24"/>
              </w:rPr>
            </w:pPr>
            <w:r w:rsidRPr="007C5976">
              <w:rPr>
                <w:rFonts w:ascii="Calibri" w:hAnsi="Calibri"/>
                <w:color w:val="000000"/>
                <w:sz w:val="24"/>
                <w:szCs w:val="24"/>
              </w:rPr>
              <w:t>Meningococcal</w:t>
            </w:r>
          </w:p>
        </w:tc>
        <w:tc>
          <w:tcPr>
            <w:tcW w:w="2666" w:type="dxa"/>
            <w:vAlign w:val="center"/>
          </w:tcPr>
          <w:p w14:paraId="215C9730"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'During the last 12 months, have you had sex with only males, only females, or with both males and females' is NULL</w:t>
            </w:r>
          </w:p>
          <w:p w14:paraId="7820C7C7" w14:textId="77777777" w:rsidR="00B469C9" w:rsidRPr="007C5976" w:rsidRDefault="00B469C9" w:rsidP="00F105B2">
            <w:pPr>
              <w:rPr>
                <w:rFonts w:ascii="Calibri" w:hAnsi="Calibri"/>
                <w:sz w:val="24"/>
                <w:szCs w:val="24"/>
              </w:rPr>
            </w:pPr>
          </w:p>
        </w:tc>
        <w:tc>
          <w:tcPr>
            <w:tcW w:w="2343" w:type="dxa"/>
            <w:vAlign w:val="center"/>
          </w:tcPr>
          <w:p w14:paraId="1C9D181A" w14:textId="77777777" w:rsidR="00B469C9" w:rsidRPr="007C5976" w:rsidRDefault="00B469C9" w:rsidP="00F105B2">
            <w:pPr>
              <w:rPr>
                <w:rFonts w:ascii="Calibri" w:hAnsi="Calibri"/>
                <w:sz w:val="24"/>
                <w:szCs w:val="24"/>
              </w:rPr>
            </w:pPr>
            <w:r w:rsidRPr="007C5976">
              <w:rPr>
                <w:rFonts w:ascii="Calibri" w:hAnsi="Calibri"/>
                <w:color w:val="000000"/>
                <w:sz w:val="24"/>
                <w:szCs w:val="24"/>
              </w:rPr>
              <w:t>‘During the last 12 months, have you had sex with only males, only females, or with both males and females’ is not NULL</w:t>
            </w:r>
          </w:p>
        </w:tc>
      </w:tr>
      <w:tr w:rsidR="00B469C9" w:rsidRPr="0074683C" w14:paraId="50AD516F" w14:textId="77777777" w:rsidTr="007C5976">
        <w:tc>
          <w:tcPr>
            <w:tcW w:w="2070" w:type="dxa"/>
            <w:vAlign w:val="center"/>
          </w:tcPr>
          <w:p w14:paraId="44ED9055" w14:textId="77777777" w:rsidR="00B469C9" w:rsidRPr="007C5976" w:rsidRDefault="00B469C9" w:rsidP="00F105B2">
            <w:pPr>
              <w:rPr>
                <w:sz w:val="24"/>
                <w:szCs w:val="24"/>
              </w:rPr>
            </w:pPr>
            <w:r w:rsidRPr="007C5976">
              <w:rPr>
                <w:sz w:val="24"/>
                <w:szCs w:val="24"/>
              </w:rPr>
              <w:t>GCD mumps male missing orchitis [LHJ]</w:t>
            </w:r>
          </w:p>
        </w:tc>
        <w:tc>
          <w:tcPr>
            <w:tcW w:w="2194" w:type="dxa"/>
            <w:vAlign w:val="center"/>
          </w:tcPr>
          <w:p w14:paraId="68C6E25F" w14:textId="77777777" w:rsidR="00B469C9" w:rsidRPr="007C5976" w:rsidRDefault="00B469C9" w:rsidP="00F105B2">
            <w:pPr>
              <w:rPr>
                <w:sz w:val="24"/>
                <w:szCs w:val="24"/>
              </w:rPr>
            </w:pPr>
            <w:r w:rsidRPr="007C5976">
              <w:rPr>
                <w:sz w:val="24"/>
                <w:szCs w:val="24"/>
              </w:rPr>
              <w:t>Mumps</w:t>
            </w:r>
          </w:p>
        </w:tc>
        <w:tc>
          <w:tcPr>
            <w:tcW w:w="2666" w:type="dxa"/>
            <w:vAlign w:val="center"/>
          </w:tcPr>
          <w:p w14:paraId="30E73A05"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Events among males with</w:t>
            </w:r>
            <w:r w:rsidRPr="007C5976">
              <w:rPr>
                <w:rFonts w:ascii="Calibri" w:hAnsi="Calibri"/>
                <w:sz w:val="24"/>
                <w:szCs w:val="24"/>
              </w:rPr>
              <w:t xml:space="preserve"> 'Orchitis' is NULL</w:t>
            </w:r>
          </w:p>
        </w:tc>
        <w:tc>
          <w:tcPr>
            <w:tcW w:w="2343" w:type="dxa"/>
            <w:vAlign w:val="center"/>
          </w:tcPr>
          <w:p w14:paraId="31A98DAF" w14:textId="77777777" w:rsidR="00B469C9" w:rsidRPr="007C5976" w:rsidRDefault="00B469C9" w:rsidP="00F105B2">
            <w:pPr>
              <w:rPr>
                <w:rFonts w:ascii="Calibri" w:hAnsi="Calibri"/>
                <w:color w:val="000000"/>
                <w:sz w:val="24"/>
                <w:szCs w:val="24"/>
              </w:rPr>
            </w:pPr>
            <w:r w:rsidRPr="007C5976">
              <w:rPr>
                <w:rFonts w:ascii="Calibri" w:hAnsi="Calibri"/>
                <w:sz w:val="24"/>
                <w:szCs w:val="24"/>
              </w:rPr>
              <w:t xml:space="preserve">‘Orchitis’ </w:t>
            </w:r>
            <w:r w:rsidRPr="007C5976">
              <w:rPr>
                <w:rFonts w:ascii="Calibri" w:hAnsi="Calibri"/>
                <w:color w:val="000000"/>
                <w:sz w:val="24"/>
                <w:szCs w:val="24"/>
              </w:rPr>
              <w:t xml:space="preserve">is not </w:t>
            </w:r>
            <w:r w:rsidRPr="007C5976">
              <w:rPr>
                <w:rFonts w:ascii="Calibri" w:hAnsi="Calibri"/>
                <w:sz w:val="24"/>
                <w:szCs w:val="24"/>
              </w:rPr>
              <w:t>NULL</w:t>
            </w:r>
          </w:p>
        </w:tc>
      </w:tr>
      <w:tr w:rsidR="00B469C9" w:rsidRPr="0074683C" w14:paraId="1EB90DDF" w14:textId="77777777" w:rsidTr="007C5976">
        <w:tc>
          <w:tcPr>
            <w:tcW w:w="2070" w:type="dxa"/>
            <w:vAlign w:val="center"/>
          </w:tcPr>
          <w:p w14:paraId="2419E784" w14:textId="77777777" w:rsidR="00B469C9" w:rsidRPr="007C5976" w:rsidRDefault="00B469C9" w:rsidP="00F105B2">
            <w:pPr>
              <w:rPr>
                <w:sz w:val="24"/>
                <w:szCs w:val="24"/>
              </w:rPr>
            </w:pPr>
            <w:r w:rsidRPr="007C5976">
              <w:rPr>
                <w:sz w:val="24"/>
                <w:szCs w:val="24"/>
              </w:rPr>
              <w:t>GCD mumps missing parotitis duration [LHJ]</w:t>
            </w:r>
          </w:p>
        </w:tc>
        <w:tc>
          <w:tcPr>
            <w:tcW w:w="2194" w:type="dxa"/>
            <w:vAlign w:val="center"/>
          </w:tcPr>
          <w:p w14:paraId="10D384C7" w14:textId="77777777" w:rsidR="00B469C9" w:rsidRPr="007C5976" w:rsidRDefault="00B469C9" w:rsidP="00F105B2">
            <w:pPr>
              <w:rPr>
                <w:sz w:val="24"/>
                <w:szCs w:val="24"/>
              </w:rPr>
            </w:pPr>
            <w:r w:rsidRPr="007C5976">
              <w:rPr>
                <w:sz w:val="24"/>
                <w:szCs w:val="24"/>
              </w:rPr>
              <w:t>Mumps</w:t>
            </w:r>
          </w:p>
        </w:tc>
        <w:tc>
          <w:tcPr>
            <w:tcW w:w="2666" w:type="dxa"/>
            <w:vAlign w:val="center"/>
          </w:tcPr>
          <w:p w14:paraId="1D998742"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'Parotitis or other salivary gland swelling' is Yes, but 'Acute parotitis or other salivary gland swelling lasting at least 2 days' is NULL (case defining)</w:t>
            </w:r>
          </w:p>
        </w:tc>
        <w:tc>
          <w:tcPr>
            <w:tcW w:w="2343" w:type="dxa"/>
            <w:vAlign w:val="center"/>
          </w:tcPr>
          <w:p w14:paraId="25E6B4F6" w14:textId="77777777" w:rsidR="00B469C9" w:rsidRPr="007C5976" w:rsidRDefault="00B469C9" w:rsidP="00F105B2">
            <w:pPr>
              <w:rPr>
                <w:rFonts w:ascii="Calibri" w:hAnsi="Calibri"/>
                <w:sz w:val="24"/>
                <w:szCs w:val="24"/>
              </w:rPr>
            </w:pPr>
            <w:r w:rsidRPr="007C5976">
              <w:rPr>
                <w:rFonts w:ascii="Calibri" w:hAnsi="Calibri"/>
                <w:color w:val="000000"/>
                <w:sz w:val="24"/>
                <w:szCs w:val="24"/>
              </w:rPr>
              <w:t xml:space="preserve">‘Acute parotitis or other salivary gland swelling lasting at least 2 days’ is not NULL </w:t>
            </w:r>
          </w:p>
        </w:tc>
      </w:tr>
      <w:tr w:rsidR="00B469C9" w:rsidRPr="0074683C" w14:paraId="5AA08BB9" w14:textId="77777777" w:rsidTr="007C5976">
        <w:tc>
          <w:tcPr>
            <w:tcW w:w="2070" w:type="dxa"/>
            <w:vAlign w:val="center"/>
          </w:tcPr>
          <w:p w14:paraId="3C55E8F2" w14:textId="77777777" w:rsidR="00B469C9" w:rsidRPr="007C5976" w:rsidRDefault="00B469C9" w:rsidP="00F105B2">
            <w:pPr>
              <w:rPr>
                <w:sz w:val="24"/>
                <w:szCs w:val="24"/>
              </w:rPr>
            </w:pPr>
            <w:r w:rsidRPr="007C5976">
              <w:rPr>
                <w:sz w:val="24"/>
                <w:szCs w:val="24"/>
              </w:rPr>
              <w:t>GCD pertussis missing DOB and age [LHJ]</w:t>
            </w:r>
          </w:p>
        </w:tc>
        <w:tc>
          <w:tcPr>
            <w:tcW w:w="2194" w:type="dxa"/>
            <w:vAlign w:val="center"/>
          </w:tcPr>
          <w:p w14:paraId="46D669F3" w14:textId="77777777" w:rsidR="00B469C9" w:rsidRPr="007C5976" w:rsidRDefault="00B469C9" w:rsidP="00F105B2">
            <w:pPr>
              <w:rPr>
                <w:sz w:val="24"/>
                <w:szCs w:val="24"/>
              </w:rPr>
            </w:pPr>
            <w:r w:rsidRPr="007C5976">
              <w:rPr>
                <w:sz w:val="24"/>
                <w:szCs w:val="24"/>
              </w:rPr>
              <w:t>Pertussis</w:t>
            </w:r>
          </w:p>
        </w:tc>
        <w:tc>
          <w:tcPr>
            <w:tcW w:w="2666" w:type="dxa"/>
            <w:vAlign w:val="center"/>
          </w:tcPr>
          <w:p w14:paraId="2AAB678B"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‘Age’ is NULL and ‘Birth Date’ is NULL</w:t>
            </w:r>
          </w:p>
        </w:tc>
        <w:tc>
          <w:tcPr>
            <w:tcW w:w="2343" w:type="dxa"/>
            <w:vAlign w:val="center"/>
          </w:tcPr>
          <w:p w14:paraId="0CB0184A" w14:textId="77777777" w:rsidR="00B469C9" w:rsidRPr="007C5976" w:rsidRDefault="00B469C9" w:rsidP="00F105B2">
            <w:pPr>
              <w:rPr>
                <w:rFonts w:ascii="Calibri" w:hAnsi="Calibri"/>
                <w:sz w:val="24"/>
                <w:szCs w:val="24"/>
              </w:rPr>
            </w:pPr>
            <w:r w:rsidRPr="007C5976">
              <w:rPr>
                <w:rFonts w:ascii="Calibri" w:hAnsi="Calibri"/>
                <w:color w:val="000000"/>
                <w:sz w:val="24"/>
                <w:szCs w:val="24"/>
              </w:rPr>
              <w:t>‘Age’ is not NULL or ‘Birth Date’ is not NULL</w:t>
            </w:r>
          </w:p>
        </w:tc>
      </w:tr>
      <w:tr w:rsidR="00B469C9" w:rsidRPr="0074683C" w14:paraId="7426DF7B" w14:textId="77777777" w:rsidTr="007C5976">
        <w:tc>
          <w:tcPr>
            <w:tcW w:w="2070" w:type="dxa"/>
            <w:vAlign w:val="center"/>
          </w:tcPr>
          <w:p w14:paraId="5C1D24ED" w14:textId="77777777" w:rsidR="00B469C9" w:rsidRPr="007C5976" w:rsidRDefault="00B469C9" w:rsidP="00F105B2">
            <w:pPr>
              <w:rPr>
                <w:sz w:val="24"/>
                <w:szCs w:val="24"/>
              </w:rPr>
            </w:pPr>
            <w:r w:rsidRPr="007C5976">
              <w:rPr>
                <w:sz w:val="24"/>
                <w:szCs w:val="24"/>
              </w:rPr>
              <w:t>GCD prion missing autopsy [LHJ]</w:t>
            </w:r>
          </w:p>
        </w:tc>
        <w:tc>
          <w:tcPr>
            <w:tcW w:w="2194" w:type="dxa"/>
            <w:vAlign w:val="center"/>
          </w:tcPr>
          <w:p w14:paraId="651E8770" w14:textId="77777777" w:rsidR="00B469C9" w:rsidRPr="007C5976" w:rsidRDefault="00B469C9" w:rsidP="00F105B2">
            <w:pPr>
              <w:rPr>
                <w:sz w:val="24"/>
                <w:szCs w:val="24"/>
              </w:rPr>
            </w:pPr>
            <w:r w:rsidRPr="007C5976">
              <w:rPr>
                <w:sz w:val="24"/>
                <w:szCs w:val="24"/>
              </w:rPr>
              <w:t>Prion</w:t>
            </w:r>
          </w:p>
        </w:tc>
        <w:tc>
          <w:tcPr>
            <w:tcW w:w="2666" w:type="dxa"/>
            <w:vAlign w:val="center"/>
          </w:tcPr>
          <w:p w14:paraId="5F3ED0BE" w14:textId="77777777" w:rsidR="00B469C9" w:rsidRPr="007C5976" w:rsidRDefault="00B469C9" w:rsidP="00F105B2">
            <w:pPr>
              <w:rPr>
                <w:rFonts w:ascii="Calibri" w:hAnsi="Calibri"/>
                <w:color w:val="000000"/>
                <w:sz w:val="24"/>
                <w:szCs w:val="24"/>
              </w:rPr>
            </w:pPr>
            <w:r w:rsidRPr="007C5976">
              <w:rPr>
                <w:rFonts w:ascii="Calibri" w:hAnsi="Calibri"/>
                <w:sz w:val="24"/>
                <w:szCs w:val="24"/>
              </w:rPr>
              <w:t xml:space="preserve">'Brain autopsy performed' is NULL </w:t>
            </w:r>
          </w:p>
        </w:tc>
        <w:tc>
          <w:tcPr>
            <w:tcW w:w="2343" w:type="dxa"/>
            <w:vAlign w:val="center"/>
          </w:tcPr>
          <w:p w14:paraId="07DAE8EF" w14:textId="77777777" w:rsidR="00B469C9" w:rsidRPr="007C5976" w:rsidRDefault="00B469C9" w:rsidP="00F105B2">
            <w:pPr>
              <w:rPr>
                <w:rFonts w:ascii="Calibri" w:hAnsi="Calibri"/>
                <w:sz w:val="24"/>
                <w:szCs w:val="24"/>
              </w:rPr>
            </w:pPr>
            <w:r w:rsidRPr="007C5976">
              <w:rPr>
                <w:rFonts w:ascii="Calibri" w:hAnsi="Calibri"/>
                <w:sz w:val="24"/>
                <w:szCs w:val="24"/>
              </w:rPr>
              <w:t xml:space="preserve">‘Brain autopsy performed’ </w:t>
            </w:r>
            <w:r w:rsidRPr="007C5976">
              <w:rPr>
                <w:rFonts w:ascii="Calibri" w:hAnsi="Calibri"/>
                <w:color w:val="000000"/>
                <w:sz w:val="24"/>
                <w:szCs w:val="24"/>
              </w:rPr>
              <w:t>is not</w:t>
            </w:r>
            <w:r w:rsidRPr="007C5976">
              <w:rPr>
                <w:rFonts w:ascii="Calibri" w:hAnsi="Calibri"/>
                <w:sz w:val="24"/>
                <w:szCs w:val="24"/>
              </w:rPr>
              <w:t xml:space="preserve"> NULL</w:t>
            </w:r>
          </w:p>
        </w:tc>
      </w:tr>
      <w:tr w:rsidR="00B469C9" w:rsidRPr="0074683C" w14:paraId="39812CBF" w14:textId="77777777" w:rsidTr="007C5976">
        <w:tc>
          <w:tcPr>
            <w:tcW w:w="2070" w:type="dxa"/>
            <w:vAlign w:val="center"/>
          </w:tcPr>
          <w:p w14:paraId="1258568A" w14:textId="77777777" w:rsidR="00B469C9" w:rsidRPr="007C5976" w:rsidRDefault="00B469C9" w:rsidP="00F105B2">
            <w:pPr>
              <w:rPr>
                <w:sz w:val="24"/>
                <w:szCs w:val="24"/>
              </w:rPr>
            </w:pPr>
            <w:r w:rsidRPr="007C5976">
              <w:rPr>
                <w:sz w:val="24"/>
                <w:szCs w:val="24"/>
              </w:rPr>
              <w:t>GCD tularemia missing number laboratorians exposed [LHJ]</w:t>
            </w:r>
          </w:p>
        </w:tc>
        <w:tc>
          <w:tcPr>
            <w:tcW w:w="2194" w:type="dxa"/>
            <w:vAlign w:val="center"/>
          </w:tcPr>
          <w:p w14:paraId="61FCB27D" w14:textId="77777777" w:rsidR="00B469C9" w:rsidRPr="007C5976" w:rsidRDefault="00B469C9" w:rsidP="00F105B2">
            <w:pPr>
              <w:rPr>
                <w:sz w:val="24"/>
                <w:szCs w:val="24"/>
              </w:rPr>
            </w:pPr>
            <w:r w:rsidRPr="007C5976">
              <w:rPr>
                <w:sz w:val="24"/>
                <w:szCs w:val="24"/>
              </w:rPr>
              <w:t>Tularemia</w:t>
            </w:r>
          </w:p>
        </w:tc>
        <w:tc>
          <w:tcPr>
            <w:tcW w:w="2666" w:type="dxa"/>
            <w:vAlign w:val="center"/>
          </w:tcPr>
          <w:p w14:paraId="365854C1" w14:textId="77777777" w:rsidR="00B469C9" w:rsidRPr="007C5976" w:rsidRDefault="00B469C9" w:rsidP="00F105B2">
            <w:pPr>
              <w:rPr>
                <w:rFonts w:ascii="Calibri" w:hAnsi="Calibri"/>
                <w:color w:val="000000"/>
                <w:sz w:val="24"/>
                <w:szCs w:val="24"/>
              </w:rPr>
            </w:pPr>
            <w:r w:rsidRPr="007C5976">
              <w:rPr>
                <w:rFonts w:ascii="Calibri" w:hAnsi="Calibri"/>
                <w:color w:val="000000"/>
                <w:sz w:val="24"/>
                <w:szCs w:val="24"/>
              </w:rPr>
              <w:t>'Follow-up to assess exposure of laboratorians to specimen' is Yes but 'Number of persons exposed' is NULL</w:t>
            </w:r>
          </w:p>
        </w:tc>
        <w:tc>
          <w:tcPr>
            <w:tcW w:w="2343" w:type="dxa"/>
            <w:vAlign w:val="center"/>
          </w:tcPr>
          <w:p w14:paraId="75B846CD" w14:textId="77777777" w:rsidR="00B469C9" w:rsidRPr="007C5976" w:rsidRDefault="00B469C9" w:rsidP="00F105B2">
            <w:pPr>
              <w:rPr>
                <w:rFonts w:ascii="Calibri" w:hAnsi="Calibri"/>
                <w:sz w:val="24"/>
                <w:szCs w:val="24"/>
              </w:rPr>
            </w:pPr>
            <w:r w:rsidRPr="007C5976">
              <w:rPr>
                <w:rFonts w:ascii="Calibri" w:hAnsi="Calibri"/>
                <w:color w:val="000000"/>
                <w:sz w:val="24"/>
                <w:szCs w:val="24"/>
              </w:rPr>
              <w:t>‘Number of persons exposed’ is not NULL</w:t>
            </w:r>
          </w:p>
        </w:tc>
      </w:tr>
    </w:tbl>
    <w:p w14:paraId="7088796A" w14:textId="77777777" w:rsidR="00B469C9" w:rsidRDefault="00B469C9" w:rsidP="007C5976">
      <w:pPr>
        <w:ind w:right="-990"/>
        <w:rPr>
          <w:b/>
          <w:sz w:val="24"/>
        </w:rPr>
      </w:pPr>
    </w:p>
    <w:p w14:paraId="3EA6D4B7" w14:textId="77777777" w:rsidR="00B469C9" w:rsidRDefault="00B469C9" w:rsidP="00281ABE">
      <w:pPr>
        <w:ind w:left="-1080" w:right="-990"/>
        <w:rPr>
          <w:b/>
          <w:sz w:val="24"/>
        </w:rPr>
      </w:pPr>
    </w:p>
    <w:p w14:paraId="213B380A" w14:textId="77777777" w:rsidR="00B469C9" w:rsidRDefault="00B469C9" w:rsidP="00281ABE">
      <w:pPr>
        <w:ind w:left="-1080" w:right="-990"/>
        <w:rPr>
          <w:b/>
          <w:sz w:val="24"/>
        </w:rPr>
      </w:pPr>
    </w:p>
    <w:p w14:paraId="77E19D03" w14:textId="77777777" w:rsidR="00B469C9" w:rsidRDefault="00B469C9" w:rsidP="00281ABE">
      <w:pPr>
        <w:ind w:left="-1080" w:right="-990"/>
        <w:rPr>
          <w:b/>
          <w:sz w:val="24"/>
        </w:rPr>
      </w:pPr>
    </w:p>
    <w:p w14:paraId="255183F0" w14:textId="77777777" w:rsidR="00B469C9" w:rsidRPr="00281ABE" w:rsidRDefault="00B469C9" w:rsidP="00281ABE">
      <w:pPr>
        <w:ind w:left="-1080" w:right="-990"/>
        <w:rPr>
          <w:b/>
          <w:sz w:val="24"/>
        </w:rPr>
      </w:pPr>
    </w:p>
    <w:p w14:paraId="256162E9" w14:textId="6EAFFF25" w:rsidR="00861B63" w:rsidRDefault="00861B63" w:rsidP="00861B63">
      <w:r>
        <w:tab/>
      </w:r>
    </w:p>
    <w:p w14:paraId="2BA20674" w14:textId="77777777" w:rsidR="00812672" w:rsidRDefault="00812672" w:rsidP="00861B63"/>
    <w:p w14:paraId="1B10160B" w14:textId="77777777" w:rsidR="008E5CAC" w:rsidRDefault="008E5CAC" w:rsidP="00861B63"/>
    <w:p w14:paraId="1A05F328" w14:textId="77777777" w:rsidR="008E5CAC" w:rsidRDefault="008E5CAC" w:rsidP="008E5CAC"/>
    <w:p w14:paraId="358D6AC5" w14:textId="77777777" w:rsidR="005E208B" w:rsidRDefault="005E208B">
      <w:pPr>
        <w:rPr>
          <w:rStyle w:val="Heading2Char"/>
          <w:sz w:val="36"/>
          <w:szCs w:val="36"/>
        </w:rPr>
      </w:pPr>
      <w:r>
        <w:rPr>
          <w:rStyle w:val="Heading2Char"/>
          <w:sz w:val="36"/>
          <w:szCs w:val="36"/>
        </w:rPr>
        <w:br w:type="page"/>
      </w:r>
    </w:p>
    <w:p w14:paraId="714E15B4" w14:textId="7E76FB23" w:rsidR="008E5CAC" w:rsidRPr="00BE7F19" w:rsidRDefault="008E5CAC" w:rsidP="008E5CAC">
      <w:pPr>
        <w:pBdr>
          <w:top w:val="single" w:sz="18" w:space="1" w:color="95B3D7" w:themeColor="accent1" w:themeTint="99"/>
        </w:pBdr>
        <w:shd w:val="clear" w:color="auto" w:fill="DBE5F1" w:themeFill="accent1" w:themeFillTint="33"/>
        <w:spacing w:before="240" w:after="0"/>
        <w:rPr>
          <w:rStyle w:val="Heading2Char"/>
          <w:sz w:val="36"/>
          <w:szCs w:val="36"/>
        </w:rPr>
      </w:pPr>
      <w:bookmarkStart w:id="15" w:name="HepatitisWorkflows"/>
      <w:r>
        <w:rPr>
          <w:rStyle w:val="Heading2Char"/>
          <w:sz w:val="36"/>
          <w:szCs w:val="36"/>
        </w:rPr>
        <w:t>Hep</w:t>
      </w:r>
      <w:r w:rsidR="009932F7">
        <w:rPr>
          <w:rStyle w:val="Heading2Char"/>
          <w:sz w:val="36"/>
          <w:szCs w:val="36"/>
        </w:rPr>
        <w:t>atitis</w:t>
      </w:r>
      <w:r>
        <w:rPr>
          <w:rStyle w:val="Heading2Char"/>
          <w:sz w:val="36"/>
          <w:szCs w:val="36"/>
        </w:rPr>
        <w:t xml:space="preserve"> Workflows </w:t>
      </w:r>
    </w:p>
    <w:bookmarkEnd w:id="15"/>
    <w:p w14:paraId="232CDCFB" w14:textId="77777777" w:rsidR="00397A28" w:rsidRPr="00397A28" w:rsidRDefault="00397A28"/>
    <w:p w14:paraId="2D24F551" w14:textId="2A0CA853" w:rsidR="0057756B" w:rsidRPr="00697376" w:rsidRDefault="00761C43" w:rsidP="007C5976">
      <w:pPr>
        <w:spacing w:after="120" w:line="276" w:lineRule="auto"/>
        <w:rPr>
          <w:rFonts w:ascii="Cambria" w:hAnsi="Cambria"/>
          <w:b/>
          <w:color w:val="4F81BD" w:themeColor="accent1"/>
          <w:sz w:val="28"/>
          <w:szCs w:val="24"/>
        </w:rPr>
      </w:pPr>
      <w:bookmarkStart w:id="16" w:name="HepatitisWorkflowColumns"/>
      <w:r>
        <w:rPr>
          <w:rFonts w:ascii="Cambria" w:hAnsi="Cambria"/>
          <w:b/>
          <w:color w:val="4F81BD" w:themeColor="accent1"/>
          <w:sz w:val="28"/>
          <w:szCs w:val="24"/>
        </w:rPr>
        <w:t>Hepatitis</w:t>
      </w:r>
      <w:r w:rsidR="0057756B" w:rsidRPr="00697376">
        <w:rPr>
          <w:rFonts w:ascii="Cambria" w:hAnsi="Cambria"/>
          <w:b/>
          <w:color w:val="4F81BD" w:themeColor="accent1"/>
          <w:sz w:val="28"/>
          <w:szCs w:val="24"/>
        </w:rPr>
        <w:t xml:space="preserve"> Workflow Columns</w:t>
      </w:r>
    </w:p>
    <w:bookmarkEnd w:id="16"/>
    <w:p w14:paraId="5F16F1DA" w14:textId="01C40232" w:rsidR="00397A28" w:rsidRPr="00FF33E4" w:rsidRDefault="0057756B" w:rsidP="007C5976">
      <w:pPr>
        <w:spacing w:after="0" w:line="276" w:lineRule="auto"/>
        <w:rPr>
          <w:sz w:val="24"/>
          <w:szCs w:val="24"/>
        </w:rPr>
      </w:pPr>
      <w:r>
        <w:rPr>
          <w:sz w:val="24"/>
          <w:szCs w:val="24"/>
        </w:rPr>
        <w:t xml:space="preserve">The </w:t>
      </w:r>
      <w:r w:rsidRPr="00FF33E4">
        <w:rPr>
          <w:sz w:val="24"/>
          <w:szCs w:val="24"/>
        </w:rPr>
        <w:t>display for each</w:t>
      </w:r>
      <w:r w:rsidR="002B61D3" w:rsidRPr="00FF33E4">
        <w:rPr>
          <w:sz w:val="24"/>
          <w:szCs w:val="24"/>
        </w:rPr>
        <w:t xml:space="preserve"> Hepatitis (HEP)</w:t>
      </w:r>
      <w:r w:rsidRPr="00FF33E4">
        <w:rPr>
          <w:sz w:val="24"/>
          <w:szCs w:val="24"/>
        </w:rPr>
        <w:t xml:space="preserve"> workflow has a list of events that meet the criteria for the workflow. The columns of the display provide the identifying information for each event:</w:t>
      </w:r>
    </w:p>
    <w:p w14:paraId="2CA45F23" w14:textId="113AD9EC" w:rsidR="0057756B" w:rsidRPr="00FF33E4" w:rsidRDefault="0057756B" w:rsidP="007C5976">
      <w:pPr>
        <w:pStyle w:val="ListParagraph"/>
        <w:numPr>
          <w:ilvl w:val="0"/>
          <w:numId w:val="12"/>
        </w:numPr>
        <w:spacing w:after="0" w:line="276" w:lineRule="auto"/>
        <w:rPr>
          <w:sz w:val="24"/>
          <w:szCs w:val="24"/>
        </w:rPr>
      </w:pPr>
      <w:r w:rsidRPr="00FF33E4">
        <w:rPr>
          <w:sz w:val="24"/>
          <w:szCs w:val="24"/>
        </w:rPr>
        <w:t xml:space="preserve">Event – the case ID is an active link that will take you directly to the Event Summary screen. </w:t>
      </w:r>
    </w:p>
    <w:p w14:paraId="0183C1E3" w14:textId="3E67B82A" w:rsidR="00761C43" w:rsidRPr="00FF33E4" w:rsidRDefault="00761C43" w:rsidP="007C5976">
      <w:pPr>
        <w:pStyle w:val="ListParagraph"/>
        <w:numPr>
          <w:ilvl w:val="0"/>
          <w:numId w:val="12"/>
        </w:numPr>
        <w:spacing w:after="0" w:line="276" w:lineRule="auto"/>
        <w:rPr>
          <w:sz w:val="24"/>
          <w:szCs w:val="24"/>
        </w:rPr>
      </w:pPr>
      <w:r w:rsidRPr="00FF33E4">
        <w:rPr>
          <w:sz w:val="24"/>
          <w:szCs w:val="24"/>
        </w:rPr>
        <w:t>Full Name – last name and first name for case</w:t>
      </w:r>
    </w:p>
    <w:p w14:paraId="36B1C50F" w14:textId="735D4884" w:rsidR="00761C43" w:rsidRDefault="00761C43" w:rsidP="007C5976">
      <w:pPr>
        <w:pStyle w:val="ListParagraph"/>
        <w:numPr>
          <w:ilvl w:val="0"/>
          <w:numId w:val="12"/>
        </w:numPr>
        <w:spacing w:after="0" w:line="276" w:lineRule="auto"/>
        <w:rPr>
          <w:sz w:val="24"/>
          <w:szCs w:val="24"/>
        </w:rPr>
      </w:pPr>
      <w:r w:rsidRPr="00FF33E4">
        <w:rPr>
          <w:sz w:val="24"/>
          <w:szCs w:val="24"/>
        </w:rPr>
        <w:t>Status –</w:t>
      </w:r>
      <w:r w:rsidRPr="00A66272">
        <w:rPr>
          <w:sz w:val="24"/>
          <w:szCs w:val="24"/>
        </w:rPr>
        <w:t xml:space="preserve"> </w:t>
      </w:r>
      <w:r>
        <w:rPr>
          <w:sz w:val="24"/>
          <w:szCs w:val="24"/>
        </w:rPr>
        <w:t>whether the case is open or closed</w:t>
      </w:r>
    </w:p>
    <w:p w14:paraId="25A58239" w14:textId="77777777" w:rsidR="00761C43" w:rsidRDefault="00761C43" w:rsidP="007C5976">
      <w:pPr>
        <w:pStyle w:val="ListParagraph"/>
        <w:numPr>
          <w:ilvl w:val="0"/>
          <w:numId w:val="12"/>
        </w:numPr>
        <w:spacing w:after="0" w:line="276" w:lineRule="auto"/>
        <w:rPr>
          <w:sz w:val="24"/>
          <w:szCs w:val="24"/>
        </w:rPr>
      </w:pPr>
      <w:r w:rsidRPr="00761C43">
        <w:rPr>
          <w:sz w:val="24"/>
          <w:szCs w:val="24"/>
        </w:rPr>
        <w:t xml:space="preserve">Create Date – </w:t>
      </w:r>
      <w:r w:rsidRPr="00A66272">
        <w:rPr>
          <w:sz w:val="24"/>
          <w:szCs w:val="24"/>
        </w:rPr>
        <w:t>the date the even</w:t>
      </w:r>
      <w:r>
        <w:rPr>
          <w:sz w:val="24"/>
          <w:szCs w:val="24"/>
        </w:rPr>
        <w:t>t</w:t>
      </w:r>
      <w:r w:rsidRPr="00A66272">
        <w:rPr>
          <w:sz w:val="24"/>
          <w:szCs w:val="24"/>
        </w:rPr>
        <w:t xml:space="preserve"> was created in WDRS</w:t>
      </w:r>
      <w:r w:rsidRPr="00761C43">
        <w:rPr>
          <w:sz w:val="24"/>
          <w:szCs w:val="24"/>
        </w:rPr>
        <w:t xml:space="preserve"> </w:t>
      </w:r>
    </w:p>
    <w:p w14:paraId="38E297A9" w14:textId="598193E8" w:rsidR="0057756B" w:rsidRPr="00761C43" w:rsidRDefault="0057756B" w:rsidP="007C5976">
      <w:pPr>
        <w:pStyle w:val="ListParagraph"/>
        <w:numPr>
          <w:ilvl w:val="0"/>
          <w:numId w:val="12"/>
        </w:numPr>
        <w:spacing w:after="0" w:line="276" w:lineRule="auto"/>
        <w:rPr>
          <w:sz w:val="24"/>
          <w:szCs w:val="24"/>
        </w:rPr>
      </w:pPr>
      <w:r w:rsidRPr="00761C43">
        <w:rPr>
          <w:sz w:val="24"/>
          <w:szCs w:val="24"/>
        </w:rPr>
        <w:t>Disease – condition associated with the event</w:t>
      </w:r>
    </w:p>
    <w:p w14:paraId="33E79851" w14:textId="6E6E7107" w:rsidR="00761C43" w:rsidRDefault="00761C43" w:rsidP="007C5976">
      <w:pPr>
        <w:pStyle w:val="ListParagraph"/>
        <w:numPr>
          <w:ilvl w:val="0"/>
          <w:numId w:val="12"/>
        </w:numPr>
        <w:spacing w:after="0" w:line="276" w:lineRule="auto"/>
        <w:rPr>
          <w:sz w:val="24"/>
          <w:szCs w:val="24"/>
        </w:rPr>
      </w:pPr>
      <w:r>
        <w:rPr>
          <w:sz w:val="24"/>
          <w:szCs w:val="24"/>
        </w:rPr>
        <w:t xml:space="preserve">Last Update </w:t>
      </w:r>
      <w:r w:rsidRPr="00A66272">
        <w:rPr>
          <w:sz w:val="24"/>
          <w:szCs w:val="24"/>
        </w:rPr>
        <w:t xml:space="preserve">– </w:t>
      </w:r>
      <w:r>
        <w:rPr>
          <w:sz w:val="24"/>
          <w:szCs w:val="24"/>
        </w:rPr>
        <w:t xml:space="preserve">last date any update was made </w:t>
      </w:r>
    </w:p>
    <w:p w14:paraId="56CB2A54" w14:textId="1839C1B0" w:rsidR="00761C43" w:rsidRPr="00F43614" w:rsidRDefault="00761C43" w:rsidP="007C5976">
      <w:pPr>
        <w:pStyle w:val="ListParagraph"/>
        <w:numPr>
          <w:ilvl w:val="0"/>
          <w:numId w:val="12"/>
        </w:numPr>
        <w:spacing w:after="0" w:line="276" w:lineRule="auto"/>
        <w:rPr>
          <w:sz w:val="24"/>
          <w:szCs w:val="24"/>
        </w:rPr>
      </w:pPr>
      <w:r w:rsidRPr="00F43614">
        <w:rPr>
          <w:sz w:val="24"/>
          <w:szCs w:val="24"/>
        </w:rPr>
        <w:t xml:space="preserve">Assigned To – </w:t>
      </w:r>
      <w:r w:rsidR="00B14856" w:rsidRPr="00F43614">
        <w:rPr>
          <w:sz w:val="24"/>
          <w:szCs w:val="24"/>
        </w:rPr>
        <w:t>person</w:t>
      </w:r>
      <w:r w:rsidR="00E005D9">
        <w:rPr>
          <w:sz w:val="24"/>
          <w:szCs w:val="24"/>
        </w:rPr>
        <w:t>(s)</w:t>
      </w:r>
      <w:r w:rsidRPr="00F43614">
        <w:rPr>
          <w:sz w:val="24"/>
          <w:szCs w:val="24"/>
        </w:rPr>
        <w:t xml:space="preserve"> </w:t>
      </w:r>
      <w:r w:rsidR="007468E2" w:rsidRPr="007C5976">
        <w:rPr>
          <w:sz w:val="24"/>
          <w:szCs w:val="24"/>
        </w:rPr>
        <w:t>to whom tasks for the event are</w:t>
      </w:r>
      <w:r w:rsidR="00C31311" w:rsidRPr="007C5976">
        <w:rPr>
          <w:sz w:val="24"/>
          <w:szCs w:val="24"/>
        </w:rPr>
        <w:t xml:space="preserve"> assigned</w:t>
      </w:r>
      <w:r w:rsidR="00B14856" w:rsidRPr="00F43614">
        <w:rPr>
          <w:sz w:val="24"/>
          <w:szCs w:val="24"/>
        </w:rPr>
        <w:t>.  (This is different from “</w:t>
      </w:r>
      <w:r w:rsidR="00645DFA" w:rsidRPr="007C5976">
        <w:rPr>
          <w:sz w:val="24"/>
          <w:szCs w:val="24"/>
        </w:rPr>
        <w:t>I</w:t>
      </w:r>
      <w:r w:rsidR="00B14856" w:rsidRPr="00F43614">
        <w:rPr>
          <w:sz w:val="24"/>
          <w:szCs w:val="24"/>
        </w:rPr>
        <w:t>nvestigator”.  This</w:t>
      </w:r>
      <w:r w:rsidR="007468E2" w:rsidRPr="007C5976">
        <w:rPr>
          <w:sz w:val="24"/>
          <w:szCs w:val="24"/>
        </w:rPr>
        <w:t xml:space="preserve"> column displays the</w:t>
      </w:r>
      <w:r w:rsidR="00B14856" w:rsidRPr="00F43614">
        <w:rPr>
          <w:sz w:val="24"/>
          <w:szCs w:val="24"/>
        </w:rPr>
        <w:t xml:space="preserve"> </w:t>
      </w:r>
      <w:r w:rsidR="007468E2" w:rsidRPr="007C5976">
        <w:rPr>
          <w:sz w:val="24"/>
          <w:szCs w:val="24"/>
        </w:rPr>
        <w:t>people</w:t>
      </w:r>
      <w:r w:rsidR="00B14856" w:rsidRPr="00F43614">
        <w:rPr>
          <w:sz w:val="24"/>
          <w:szCs w:val="24"/>
        </w:rPr>
        <w:t xml:space="preserve"> </w:t>
      </w:r>
      <w:r w:rsidR="00C31311" w:rsidRPr="007C5976">
        <w:rPr>
          <w:sz w:val="24"/>
          <w:szCs w:val="24"/>
        </w:rPr>
        <w:t xml:space="preserve">to whom </w:t>
      </w:r>
      <w:r w:rsidR="00B14856" w:rsidRPr="00F43614">
        <w:rPr>
          <w:b/>
          <w:sz w:val="24"/>
          <w:szCs w:val="24"/>
        </w:rPr>
        <w:t>Task</w:t>
      </w:r>
      <w:r w:rsidR="007468E2" w:rsidRPr="007C5976">
        <w:rPr>
          <w:b/>
          <w:sz w:val="24"/>
          <w:szCs w:val="24"/>
        </w:rPr>
        <w:t>s</w:t>
      </w:r>
      <w:r w:rsidR="00B14856" w:rsidRPr="00F43614">
        <w:rPr>
          <w:sz w:val="24"/>
          <w:szCs w:val="24"/>
        </w:rPr>
        <w:t xml:space="preserve"> </w:t>
      </w:r>
      <w:r w:rsidR="007468E2" w:rsidRPr="007C5976">
        <w:rPr>
          <w:sz w:val="24"/>
          <w:szCs w:val="24"/>
        </w:rPr>
        <w:t>are</w:t>
      </w:r>
      <w:r w:rsidR="00B14856" w:rsidRPr="00F43614">
        <w:rPr>
          <w:sz w:val="24"/>
          <w:szCs w:val="24"/>
        </w:rPr>
        <w:t xml:space="preserve"> assigned</w:t>
      </w:r>
      <w:r w:rsidR="00F43614" w:rsidRPr="007C5976">
        <w:rPr>
          <w:sz w:val="24"/>
          <w:szCs w:val="24"/>
        </w:rPr>
        <w:t xml:space="preserve"> for the event</w:t>
      </w:r>
      <w:r w:rsidR="007468E2" w:rsidRPr="007C5976">
        <w:rPr>
          <w:sz w:val="24"/>
          <w:szCs w:val="24"/>
        </w:rPr>
        <w:t>.</w:t>
      </w:r>
      <w:r w:rsidR="00B14856" w:rsidRPr="00F43614">
        <w:rPr>
          <w:sz w:val="24"/>
          <w:szCs w:val="24"/>
        </w:rPr>
        <w:t>)</w:t>
      </w:r>
    </w:p>
    <w:p w14:paraId="395ABF40" w14:textId="5A6072F7" w:rsidR="00B73C5D" w:rsidRDefault="00761C43" w:rsidP="007C5976">
      <w:pPr>
        <w:pStyle w:val="ListParagraph"/>
        <w:numPr>
          <w:ilvl w:val="0"/>
          <w:numId w:val="12"/>
        </w:numPr>
        <w:spacing w:after="120" w:line="276" w:lineRule="auto"/>
        <w:rPr>
          <w:sz w:val="24"/>
          <w:szCs w:val="24"/>
        </w:rPr>
      </w:pPr>
      <w:r>
        <w:rPr>
          <w:sz w:val="24"/>
          <w:szCs w:val="24"/>
        </w:rPr>
        <w:t xml:space="preserve">Assigned To Group  </w:t>
      </w:r>
      <w:r w:rsidRPr="00A66272">
        <w:rPr>
          <w:sz w:val="24"/>
          <w:szCs w:val="24"/>
        </w:rPr>
        <w:t xml:space="preserve">– </w:t>
      </w:r>
      <w:r>
        <w:rPr>
          <w:sz w:val="24"/>
          <w:szCs w:val="24"/>
        </w:rPr>
        <w:t xml:space="preserve">group </w:t>
      </w:r>
      <w:r w:rsidR="00C31311">
        <w:rPr>
          <w:sz w:val="24"/>
          <w:szCs w:val="24"/>
        </w:rPr>
        <w:t>to whom the event is assigned</w:t>
      </w:r>
    </w:p>
    <w:p w14:paraId="0E492239" w14:textId="77777777" w:rsidR="00397A28" w:rsidRDefault="00397A28" w:rsidP="007C5976">
      <w:pPr>
        <w:pStyle w:val="ListParagraph"/>
        <w:spacing w:after="120" w:line="276" w:lineRule="auto"/>
        <w:rPr>
          <w:sz w:val="24"/>
          <w:szCs w:val="24"/>
        </w:rPr>
      </w:pPr>
    </w:p>
    <w:p w14:paraId="32BAA787" w14:textId="7AC83701" w:rsidR="00761C43" w:rsidRPr="007C5976" w:rsidRDefault="00FF33E4" w:rsidP="007C5976">
      <w:pPr>
        <w:spacing w:after="120" w:line="276" w:lineRule="auto"/>
        <w:rPr>
          <w:sz w:val="24"/>
          <w:szCs w:val="24"/>
        </w:rPr>
      </w:pPr>
      <w:r>
        <w:rPr>
          <w:noProof/>
        </w:rPr>
        <mc:AlternateContent>
          <mc:Choice Requires="wps">
            <w:drawing>
              <wp:anchor distT="0" distB="0" distL="114300" distR="114300" simplePos="0" relativeHeight="251730944" behindDoc="0" locked="0" layoutInCell="1" allowOverlap="1" wp14:anchorId="7C167608" wp14:editId="4621DD21">
                <wp:simplePos x="0" y="0"/>
                <wp:positionH relativeFrom="column">
                  <wp:posOffset>76200</wp:posOffset>
                </wp:positionH>
                <wp:positionV relativeFrom="paragraph">
                  <wp:posOffset>485775</wp:posOffset>
                </wp:positionV>
                <wp:extent cx="5848350" cy="146304"/>
                <wp:effectExtent l="0" t="0" r="19050" b="25400"/>
                <wp:wrapNone/>
                <wp:docPr id="487" name="Rectangle 487" descr="Screenshot of user assignment" title="Screenshot of user assignment"/>
                <wp:cNvGraphicFramePr/>
                <a:graphic xmlns:a="http://schemas.openxmlformats.org/drawingml/2006/main">
                  <a:graphicData uri="http://schemas.microsoft.com/office/word/2010/wordprocessingShape">
                    <wps:wsp>
                      <wps:cNvSpPr/>
                      <wps:spPr>
                        <a:xfrm>
                          <a:off x="0" y="0"/>
                          <a:ext cx="5848350" cy="1463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60316" id="Rectangle 487" o:spid="_x0000_s1026" alt="Title: Screenshot of user assignment - Description: Screenshot of user assignment" style="position:absolute;margin-left:6pt;margin-top:38.25pt;width:460.5pt;height: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" filled="f" strokecolor="red" strokeweight="1.5pt"/>
            </w:pict>
          </mc:Fallback>
        </mc:AlternateContent>
      </w:r>
      <w:r>
        <w:rPr>
          <w:noProof/>
        </w:rPr>
        <w:drawing>
          <wp:inline distT="0" distB="0" distL="0" distR="0" wp14:anchorId="5E4D66A0" wp14:editId="28B63CB9">
            <wp:extent cx="5943600" cy="873760"/>
            <wp:effectExtent l="19050" t="19050" r="19050" b="2159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873760"/>
                    </a:xfrm>
                    <a:prstGeom prst="rect">
                      <a:avLst/>
                    </a:prstGeom>
                    <a:ln w="19050">
                      <a:solidFill>
                        <a:schemeClr val="accent1">
                          <a:lumMod val="75000"/>
                        </a:schemeClr>
                      </a:solidFill>
                    </a:ln>
                  </pic:spPr>
                </pic:pic>
              </a:graphicData>
            </a:graphic>
          </wp:inline>
        </w:drawing>
      </w:r>
    </w:p>
    <w:p w14:paraId="26B29902" w14:textId="77777777" w:rsidR="00397A28" w:rsidRDefault="00397A28" w:rsidP="007C5976">
      <w:pPr>
        <w:spacing w:after="0" w:line="276" w:lineRule="auto"/>
        <w:rPr>
          <w:sz w:val="24"/>
          <w:szCs w:val="24"/>
        </w:rPr>
      </w:pPr>
    </w:p>
    <w:p w14:paraId="02F028A1" w14:textId="77777777" w:rsidR="007E0616" w:rsidRDefault="007E0616" w:rsidP="007C5976">
      <w:pPr>
        <w:spacing w:after="0" w:line="276" w:lineRule="auto"/>
        <w:rPr>
          <w:sz w:val="24"/>
          <w:szCs w:val="24"/>
        </w:rPr>
      </w:pPr>
    </w:p>
    <w:p w14:paraId="17DA8F07" w14:textId="3913D560" w:rsidR="0057756B" w:rsidRDefault="00761C43" w:rsidP="007C5976">
      <w:pPr>
        <w:spacing w:after="120" w:line="276" w:lineRule="auto"/>
        <w:rPr>
          <w:b/>
          <w:sz w:val="24"/>
        </w:rPr>
      </w:pPr>
      <w:bookmarkStart w:id="17" w:name="HepatitisWorkflowCategories"/>
      <w:r>
        <w:rPr>
          <w:rFonts w:ascii="Cambria" w:hAnsi="Cambria"/>
          <w:b/>
          <w:color w:val="4F81BD" w:themeColor="accent1"/>
          <w:sz w:val="28"/>
          <w:szCs w:val="24"/>
        </w:rPr>
        <w:t>Hepatitis</w:t>
      </w:r>
      <w:r w:rsidR="0057756B">
        <w:rPr>
          <w:rFonts w:ascii="Cambria" w:hAnsi="Cambria"/>
          <w:b/>
          <w:color w:val="4F81BD" w:themeColor="accent1"/>
          <w:sz w:val="28"/>
          <w:szCs w:val="24"/>
        </w:rPr>
        <w:t xml:space="preserve"> Workflow Categories</w:t>
      </w:r>
    </w:p>
    <w:bookmarkEnd w:id="17"/>
    <w:p w14:paraId="42A2378B" w14:textId="77814513" w:rsidR="00761C43" w:rsidRDefault="0057756B" w:rsidP="007C5976">
      <w:pPr>
        <w:spacing w:after="0" w:line="276" w:lineRule="auto"/>
        <w:rPr>
          <w:sz w:val="24"/>
          <w:szCs w:val="24"/>
        </w:rPr>
      </w:pPr>
      <w:r>
        <w:rPr>
          <w:sz w:val="24"/>
          <w:szCs w:val="24"/>
        </w:rPr>
        <w:t>Each workflow display shows the workflow queues, the total count of events in the workflow, the priority, and when the workflow was last updated.  GCD and Hepatitis are in separate workflows. The categories of workflows</w:t>
      </w:r>
      <w:r w:rsidR="00761C43">
        <w:rPr>
          <w:sz w:val="24"/>
          <w:szCs w:val="24"/>
        </w:rPr>
        <w:t xml:space="preserve"> for hepatitis</w:t>
      </w:r>
      <w:r>
        <w:rPr>
          <w:sz w:val="24"/>
          <w:szCs w:val="24"/>
        </w:rPr>
        <w:t xml:space="preserve"> are Open events, </w:t>
      </w:r>
      <w:r w:rsidR="00761C43">
        <w:rPr>
          <w:sz w:val="24"/>
          <w:szCs w:val="24"/>
        </w:rPr>
        <w:t>Lab reports for review – action required, and Potential chronic hepatitis cases – action required.</w:t>
      </w:r>
    </w:p>
    <w:p w14:paraId="00B1BB19" w14:textId="77777777" w:rsidR="007E0616" w:rsidRDefault="007E0616" w:rsidP="007C5976">
      <w:pPr>
        <w:pStyle w:val="NoSpacing"/>
      </w:pPr>
    </w:p>
    <w:p w14:paraId="4C16F2F9" w14:textId="77777777" w:rsidR="0060216F" w:rsidRDefault="0060216F" w:rsidP="007C5976">
      <w:pPr>
        <w:spacing w:after="0" w:line="276" w:lineRule="auto"/>
        <w:rPr>
          <w:sz w:val="24"/>
          <w:szCs w:val="24"/>
        </w:rPr>
      </w:pPr>
    </w:p>
    <w:p w14:paraId="27740FE1" w14:textId="77777777" w:rsidR="0060216F" w:rsidRDefault="0060216F" w:rsidP="007C5976">
      <w:pPr>
        <w:spacing w:after="0" w:line="276" w:lineRule="auto"/>
        <w:rPr>
          <w:sz w:val="24"/>
          <w:szCs w:val="24"/>
        </w:rPr>
      </w:pPr>
    </w:p>
    <w:p w14:paraId="2A91E0EA" w14:textId="77777777" w:rsidR="0060216F" w:rsidRDefault="0060216F" w:rsidP="007C5976">
      <w:pPr>
        <w:spacing w:after="0" w:line="276" w:lineRule="auto"/>
        <w:rPr>
          <w:sz w:val="24"/>
          <w:szCs w:val="24"/>
        </w:rPr>
      </w:pPr>
    </w:p>
    <w:p w14:paraId="396E30FF" w14:textId="77777777" w:rsidR="0060216F" w:rsidRDefault="0060216F" w:rsidP="007C5976">
      <w:pPr>
        <w:spacing w:after="0" w:line="276" w:lineRule="auto"/>
        <w:rPr>
          <w:sz w:val="24"/>
          <w:szCs w:val="24"/>
        </w:rPr>
      </w:pPr>
    </w:p>
    <w:p w14:paraId="535A851F" w14:textId="77777777" w:rsidR="0060216F" w:rsidRDefault="0060216F" w:rsidP="007C5976">
      <w:pPr>
        <w:spacing w:after="0" w:line="276" w:lineRule="auto"/>
        <w:rPr>
          <w:sz w:val="24"/>
          <w:szCs w:val="24"/>
        </w:rPr>
      </w:pPr>
    </w:p>
    <w:p w14:paraId="52B1D1F9" w14:textId="77777777" w:rsidR="0060216F" w:rsidRDefault="0060216F" w:rsidP="007C5976">
      <w:pPr>
        <w:spacing w:after="0" w:line="276" w:lineRule="auto"/>
        <w:rPr>
          <w:sz w:val="24"/>
          <w:szCs w:val="24"/>
        </w:rPr>
      </w:pPr>
    </w:p>
    <w:p w14:paraId="0AD123E3" w14:textId="61FE9036" w:rsidR="0060216F" w:rsidRDefault="00761C43" w:rsidP="007C5976">
      <w:pPr>
        <w:spacing w:after="120" w:line="276" w:lineRule="auto"/>
        <w:rPr>
          <w:b/>
        </w:rPr>
      </w:pPr>
      <w:r w:rsidRPr="00761C43">
        <w:rPr>
          <w:sz w:val="24"/>
          <w:szCs w:val="24"/>
        </w:rPr>
        <w:t xml:space="preserve">Below are all </w:t>
      </w:r>
      <w:r w:rsidR="00397A28">
        <w:rPr>
          <w:sz w:val="24"/>
          <w:szCs w:val="24"/>
        </w:rPr>
        <w:t xml:space="preserve">workflows </w:t>
      </w:r>
      <w:r w:rsidRPr="00761C43">
        <w:rPr>
          <w:sz w:val="24"/>
          <w:szCs w:val="24"/>
        </w:rPr>
        <w:t>available to Hepatitis investigators.</w:t>
      </w:r>
    </w:p>
    <w:p w14:paraId="6FBF1A04" w14:textId="3DFACB95" w:rsidR="006A5210" w:rsidRDefault="006A5210">
      <w:pPr>
        <w:spacing w:after="0" w:line="276" w:lineRule="auto"/>
        <w:rPr>
          <w:b/>
        </w:rPr>
      </w:pPr>
      <w:r>
        <w:rPr>
          <w:noProof/>
        </w:rPr>
        <w:drawing>
          <wp:inline distT="0" distB="0" distL="0" distR="0" wp14:anchorId="7E24ADBF" wp14:editId="6A86636A">
            <wp:extent cx="5943600" cy="38481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8">
                      <a:extLst>
                        <a:ext uri="{28A0092B-C50C-407E-A947-70E740481C1C}">
                          <a14:useLocalDpi xmlns:a14="http://schemas.microsoft.com/office/drawing/2010/main" val="0"/>
                        </a:ext>
                      </a:extLst>
                    </a:blip>
                    <a:srcRect b="3641"/>
                    <a:stretch>
                      <a:fillRect/>
                    </a:stretch>
                  </pic:blipFill>
                  <pic:spPr bwMode="auto">
                    <a:xfrm>
                      <a:off x="0" y="0"/>
                      <a:ext cx="5943600" cy="3848100"/>
                    </a:xfrm>
                    <a:prstGeom prst="rect">
                      <a:avLst/>
                    </a:prstGeom>
                    <a:noFill/>
                    <a:ln w="19050" cmpd="sng">
                      <a:solidFill>
                        <a:schemeClr val="accent1">
                          <a:lumMod val="75000"/>
                        </a:schemeClr>
                      </a:solidFill>
                      <a:miter lim="800000"/>
                      <a:headEnd/>
                      <a:tailEnd/>
                    </a:ln>
                    <a:effectLst/>
                  </pic:spPr>
                </pic:pic>
              </a:graphicData>
            </a:graphic>
          </wp:inline>
        </w:drawing>
      </w:r>
    </w:p>
    <w:p w14:paraId="4619D964" w14:textId="77777777" w:rsidR="007E0616" w:rsidRDefault="007E0616" w:rsidP="007C5976">
      <w:pPr>
        <w:pStyle w:val="NoSpacing"/>
      </w:pPr>
    </w:p>
    <w:p w14:paraId="27817F26" w14:textId="77777777" w:rsidR="0060216F" w:rsidRDefault="0060216F">
      <w:pPr>
        <w:pStyle w:val="Subtitle"/>
        <w:spacing w:after="0" w:line="276" w:lineRule="auto"/>
        <w:contextualSpacing/>
        <w:rPr>
          <w:b/>
          <w:sz w:val="24"/>
          <w:szCs w:val="24"/>
        </w:rPr>
      </w:pPr>
    </w:p>
    <w:p w14:paraId="1075DB44" w14:textId="51039345" w:rsidR="00761C43" w:rsidRDefault="00761C43" w:rsidP="007C5976">
      <w:pPr>
        <w:spacing w:after="120" w:line="276" w:lineRule="auto"/>
        <w:rPr>
          <w:b/>
          <w:sz w:val="24"/>
        </w:rPr>
      </w:pPr>
      <w:bookmarkStart w:id="18" w:name="SummaryofHepWorkflows"/>
      <w:r>
        <w:rPr>
          <w:rFonts w:ascii="Cambria" w:hAnsi="Cambria"/>
          <w:b/>
          <w:color w:val="4F81BD" w:themeColor="accent1"/>
          <w:sz w:val="28"/>
          <w:szCs w:val="24"/>
        </w:rPr>
        <w:t>Summary of Hepatitis Workflows and Expected User Actions</w:t>
      </w:r>
    </w:p>
    <w:bookmarkEnd w:id="18"/>
    <w:p w14:paraId="1C2A2E56" w14:textId="77777777" w:rsidR="006A5210" w:rsidRPr="007C5976" w:rsidRDefault="006A5210">
      <w:pPr>
        <w:spacing w:after="0" w:line="276" w:lineRule="auto"/>
        <w:rPr>
          <w:sz w:val="24"/>
          <w:szCs w:val="24"/>
        </w:rPr>
      </w:pPr>
      <w:r w:rsidRPr="007C5976">
        <w:rPr>
          <w:sz w:val="24"/>
          <w:szCs w:val="24"/>
        </w:rPr>
        <w:t>There are 3 different categories of Hepatitis workflows for the local health jurisdiction user:</w:t>
      </w:r>
    </w:p>
    <w:p w14:paraId="19404F0B" w14:textId="77777777" w:rsidR="006A5210" w:rsidRPr="007C5976" w:rsidRDefault="006A5210">
      <w:pPr>
        <w:pStyle w:val="ListParagraph"/>
        <w:numPr>
          <w:ilvl w:val="0"/>
          <w:numId w:val="17"/>
        </w:numPr>
        <w:spacing w:after="0" w:line="276" w:lineRule="auto"/>
        <w:rPr>
          <w:sz w:val="24"/>
          <w:szCs w:val="24"/>
        </w:rPr>
      </w:pPr>
      <w:r w:rsidRPr="007C5976">
        <w:rPr>
          <w:sz w:val="24"/>
          <w:szCs w:val="24"/>
        </w:rPr>
        <w:t>Open events</w:t>
      </w:r>
    </w:p>
    <w:p w14:paraId="53251C81" w14:textId="77777777" w:rsidR="006A5210" w:rsidRPr="007C5976" w:rsidRDefault="006A5210">
      <w:pPr>
        <w:pStyle w:val="ListParagraph"/>
        <w:numPr>
          <w:ilvl w:val="0"/>
          <w:numId w:val="17"/>
        </w:numPr>
        <w:spacing w:after="0" w:line="276" w:lineRule="auto"/>
        <w:rPr>
          <w:sz w:val="24"/>
          <w:szCs w:val="24"/>
        </w:rPr>
      </w:pPr>
      <w:r w:rsidRPr="007C5976">
        <w:rPr>
          <w:sz w:val="24"/>
          <w:szCs w:val="24"/>
        </w:rPr>
        <w:t>Lab reports for review</w:t>
      </w:r>
    </w:p>
    <w:p w14:paraId="51C373F4" w14:textId="77777777" w:rsidR="006A5210" w:rsidRPr="007C5976" w:rsidRDefault="006A5210">
      <w:pPr>
        <w:pStyle w:val="ListParagraph"/>
        <w:numPr>
          <w:ilvl w:val="0"/>
          <w:numId w:val="17"/>
        </w:numPr>
        <w:spacing w:after="0" w:line="276" w:lineRule="auto"/>
        <w:rPr>
          <w:sz w:val="24"/>
          <w:szCs w:val="24"/>
        </w:rPr>
      </w:pPr>
      <w:r w:rsidRPr="007C5976">
        <w:rPr>
          <w:sz w:val="24"/>
          <w:szCs w:val="24"/>
        </w:rPr>
        <w:t>Potential chronic hepatitis cases</w:t>
      </w:r>
    </w:p>
    <w:p w14:paraId="5244317B" w14:textId="77777777" w:rsidR="006A5210" w:rsidRDefault="006A5210" w:rsidP="006A5210">
      <w:pPr>
        <w:pStyle w:val="NoSpacing"/>
        <w:spacing w:line="276" w:lineRule="auto"/>
      </w:pPr>
    </w:p>
    <w:p w14:paraId="290DCED6" w14:textId="366E7359" w:rsidR="0060216F" w:rsidRPr="007C5976" w:rsidRDefault="0060216F" w:rsidP="006A5210">
      <w:pPr>
        <w:pStyle w:val="NoSpacing"/>
        <w:spacing w:line="276" w:lineRule="auto"/>
        <w:rPr>
          <w:sz w:val="24"/>
        </w:rPr>
      </w:pPr>
      <w:r w:rsidRPr="007C5976">
        <w:rPr>
          <w:sz w:val="24"/>
        </w:rPr>
        <w:t xml:space="preserve">Tables 4, 5, and 6 describe workflows found in each category, expected user actions, and workflow priority level. </w:t>
      </w:r>
    </w:p>
    <w:p w14:paraId="401F7F24" w14:textId="77777777" w:rsidR="0060216F" w:rsidRDefault="0060216F" w:rsidP="006A5210">
      <w:pPr>
        <w:pStyle w:val="NoSpacing"/>
        <w:spacing w:line="276" w:lineRule="auto"/>
      </w:pPr>
    </w:p>
    <w:p w14:paraId="29F96189" w14:textId="77777777" w:rsidR="0060216F" w:rsidRDefault="0060216F" w:rsidP="006A5210">
      <w:pPr>
        <w:pStyle w:val="NoSpacing"/>
        <w:spacing w:line="276" w:lineRule="auto"/>
      </w:pPr>
    </w:p>
    <w:p w14:paraId="436A22BC" w14:textId="77777777" w:rsidR="0060216F" w:rsidRDefault="0060216F" w:rsidP="006A5210">
      <w:pPr>
        <w:pStyle w:val="NoSpacing"/>
        <w:spacing w:line="276" w:lineRule="auto"/>
      </w:pPr>
    </w:p>
    <w:p w14:paraId="464BE018" w14:textId="77777777" w:rsidR="0060216F" w:rsidRDefault="0060216F" w:rsidP="006A5210">
      <w:pPr>
        <w:pStyle w:val="NoSpacing"/>
        <w:spacing w:line="276" w:lineRule="auto"/>
      </w:pPr>
    </w:p>
    <w:p w14:paraId="5F1F9B89" w14:textId="77777777" w:rsidR="0060216F" w:rsidRDefault="0060216F" w:rsidP="006A5210">
      <w:pPr>
        <w:pStyle w:val="NoSpacing"/>
        <w:spacing w:line="276" w:lineRule="auto"/>
      </w:pPr>
    </w:p>
    <w:p w14:paraId="69105C55" w14:textId="77777777" w:rsidR="0060216F" w:rsidRDefault="0060216F" w:rsidP="006A5210">
      <w:pPr>
        <w:pStyle w:val="NoSpacing"/>
        <w:spacing w:line="276" w:lineRule="auto"/>
      </w:pPr>
    </w:p>
    <w:p w14:paraId="2A3BA75C" w14:textId="77777777" w:rsidR="0060216F" w:rsidRDefault="0060216F" w:rsidP="006A5210">
      <w:pPr>
        <w:pStyle w:val="NoSpacing"/>
        <w:spacing w:line="276" w:lineRule="auto"/>
      </w:pPr>
    </w:p>
    <w:p w14:paraId="33B311EE" w14:textId="77777777" w:rsidR="0060216F" w:rsidRDefault="0060216F" w:rsidP="006A5210">
      <w:pPr>
        <w:pStyle w:val="NoSpacing"/>
        <w:spacing w:line="276" w:lineRule="auto"/>
      </w:pPr>
    </w:p>
    <w:p w14:paraId="77C3A442" w14:textId="77777777" w:rsidR="0060216F" w:rsidRDefault="0060216F" w:rsidP="006A5210">
      <w:pPr>
        <w:pStyle w:val="NoSpacing"/>
        <w:spacing w:line="276" w:lineRule="auto"/>
      </w:pPr>
    </w:p>
    <w:p w14:paraId="66FA0A91" w14:textId="18B589A0" w:rsidR="007E0616" w:rsidRPr="007C5976" w:rsidRDefault="007E0616" w:rsidP="007C5976">
      <w:pPr>
        <w:pStyle w:val="NoSpacing"/>
        <w:rPr>
          <w:b/>
          <w:szCs w:val="24"/>
        </w:rPr>
      </w:pPr>
      <w:r w:rsidRPr="00FC5142">
        <w:rPr>
          <w:b/>
          <w:szCs w:val="24"/>
        </w:rPr>
        <w:t>Table</w:t>
      </w:r>
      <w:r>
        <w:rPr>
          <w:b/>
          <w:szCs w:val="24"/>
        </w:rPr>
        <w:t xml:space="preserve"> 4. HEP.003</w:t>
      </w:r>
      <w:r w:rsidRPr="00FC5142">
        <w:rPr>
          <w:b/>
          <w:szCs w:val="24"/>
        </w:rPr>
        <w:t xml:space="preserve"> </w:t>
      </w:r>
      <w:r w:rsidR="00C329C0">
        <w:rPr>
          <w:b/>
          <w:szCs w:val="24"/>
        </w:rPr>
        <w:t>Open events</w:t>
      </w:r>
      <w:r>
        <w:rPr>
          <w:b/>
          <w:szCs w:val="24"/>
        </w:rPr>
        <w:t xml:space="preserve"> [LHJ]</w:t>
      </w:r>
    </w:p>
    <w:tbl>
      <w:tblPr>
        <w:tblW w:w="9445" w:type="dxa"/>
        <w:tblLayout w:type="fixed"/>
        <w:tblLook w:val="04A0" w:firstRow="1" w:lastRow="0" w:firstColumn="1" w:lastColumn="0" w:noHBand="0" w:noVBand="1"/>
      </w:tblPr>
      <w:tblGrid>
        <w:gridCol w:w="2065"/>
        <w:gridCol w:w="3960"/>
        <w:gridCol w:w="2070"/>
        <w:gridCol w:w="1350"/>
      </w:tblGrid>
      <w:tr w:rsidR="00C329C0" w14:paraId="154D3193" w14:textId="77777777" w:rsidTr="007C5976">
        <w:trPr>
          <w:trHeight w:val="720"/>
        </w:trPr>
        <w:tc>
          <w:tcPr>
            <w:tcW w:w="206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48B4B01" w14:textId="62B9C89E" w:rsidR="00C329C0" w:rsidRDefault="00C329C0" w:rsidP="007C5976">
            <w:pPr>
              <w:spacing w:after="0" w:line="276" w:lineRule="auto"/>
              <w:jc w:val="center"/>
              <w:rPr>
                <w:rFonts w:ascii="Calibri" w:eastAsia="Times New Roman" w:hAnsi="Calibri" w:cs="Calibri"/>
                <w:b/>
                <w:bCs/>
                <w:color w:val="000000"/>
                <w:sz w:val="20"/>
              </w:rPr>
            </w:pPr>
            <w:r>
              <w:rPr>
                <w:rFonts w:ascii="Cambria" w:hAnsi="Cambria"/>
                <w:b/>
                <w:color w:val="365F91"/>
                <w:sz w:val="24"/>
              </w:rPr>
              <w:t>Workflow</w:t>
            </w:r>
          </w:p>
        </w:tc>
        <w:tc>
          <w:tcPr>
            <w:tcW w:w="3960" w:type="dxa"/>
            <w:tcBorders>
              <w:top w:val="single" w:sz="4" w:space="0" w:color="auto"/>
              <w:left w:val="nil"/>
              <w:bottom w:val="single" w:sz="4" w:space="0" w:color="auto"/>
              <w:right w:val="single" w:sz="4" w:space="0" w:color="auto"/>
            </w:tcBorders>
            <w:shd w:val="clear" w:color="auto" w:fill="EEECE1" w:themeFill="background2"/>
            <w:vAlign w:val="center"/>
            <w:hideMark/>
          </w:tcPr>
          <w:p w14:paraId="2EC9311E" w14:textId="0C523B87" w:rsidR="00C329C0" w:rsidRDefault="00C329C0" w:rsidP="007C5976">
            <w:pPr>
              <w:spacing w:after="0" w:line="276" w:lineRule="auto"/>
              <w:jc w:val="center"/>
              <w:rPr>
                <w:rFonts w:ascii="Calibri" w:eastAsia="Times New Roman" w:hAnsi="Calibri" w:cs="Calibri"/>
                <w:b/>
                <w:bCs/>
                <w:color w:val="000000"/>
                <w:sz w:val="20"/>
              </w:rPr>
            </w:pPr>
            <w:r>
              <w:rPr>
                <w:rFonts w:ascii="Cambria" w:hAnsi="Cambria"/>
                <w:b/>
                <w:color w:val="365F91"/>
                <w:sz w:val="24"/>
              </w:rPr>
              <w:t>Description</w:t>
            </w:r>
          </w:p>
        </w:tc>
        <w:tc>
          <w:tcPr>
            <w:tcW w:w="2070" w:type="dxa"/>
            <w:tcBorders>
              <w:top w:val="single" w:sz="4" w:space="0" w:color="auto"/>
              <w:left w:val="nil"/>
              <w:bottom w:val="single" w:sz="4" w:space="0" w:color="auto"/>
              <w:right w:val="single" w:sz="4" w:space="0" w:color="auto"/>
            </w:tcBorders>
            <w:shd w:val="clear" w:color="auto" w:fill="EEECE1" w:themeFill="background2"/>
            <w:vAlign w:val="center"/>
            <w:hideMark/>
          </w:tcPr>
          <w:p w14:paraId="776E17DF" w14:textId="49C2739F" w:rsidR="00C329C0" w:rsidRDefault="00C329C0" w:rsidP="007C5976">
            <w:pPr>
              <w:spacing w:after="0" w:line="276" w:lineRule="auto"/>
              <w:jc w:val="center"/>
              <w:rPr>
                <w:rFonts w:ascii="Calibri" w:eastAsia="Times New Roman" w:hAnsi="Calibri" w:cs="Calibri"/>
                <w:b/>
                <w:bCs/>
                <w:color w:val="000000"/>
                <w:sz w:val="20"/>
              </w:rPr>
            </w:pPr>
            <w:r w:rsidRPr="00B23FA6">
              <w:rPr>
                <w:rFonts w:ascii="Cambria" w:hAnsi="Cambria"/>
                <w:b/>
                <w:color w:val="365F91"/>
                <w:sz w:val="24"/>
              </w:rPr>
              <w:t>Expected User Action</w:t>
            </w:r>
          </w:p>
        </w:tc>
        <w:tc>
          <w:tcPr>
            <w:tcW w:w="1350" w:type="dxa"/>
            <w:tcBorders>
              <w:top w:val="single" w:sz="4" w:space="0" w:color="auto"/>
              <w:left w:val="nil"/>
              <w:bottom w:val="single" w:sz="4" w:space="0" w:color="auto"/>
              <w:right w:val="single" w:sz="4" w:space="0" w:color="auto"/>
            </w:tcBorders>
            <w:shd w:val="clear" w:color="auto" w:fill="EEECE1" w:themeFill="background2"/>
            <w:vAlign w:val="center"/>
            <w:hideMark/>
          </w:tcPr>
          <w:p w14:paraId="5596CD42" w14:textId="43DA82D6" w:rsidR="00C329C0" w:rsidRDefault="00C329C0" w:rsidP="007C5976">
            <w:pPr>
              <w:spacing w:after="0" w:line="276" w:lineRule="auto"/>
              <w:jc w:val="center"/>
              <w:rPr>
                <w:rFonts w:ascii="Calibri" w:eastAsia="Times New Roman" w:hAnsi="Calibri" w:cs="Calibri"/>
                <w:b/>
                <w:bCs/>
                <w:color w:val="000000"/>
                <w:sz w:val="20"/>
              </w:rPr>
            </w:pPr>
            <w:r>
              <w:rPr>
                <w:rFonts w:ascii="Cambria" w:hAnsi="Cambria"/>
                <w:b/>
                <w:color w:val="365F91"/>
                <w:sz w:val="24"/>
              </w:rPr>
              <w:t>Priority</w:t>
            </w:r>
          </w:p>
        </w:tc>
      </w:tr>
      <w:tr w:rsidR="00C329C0" w14:paraId="5130E50B" w14:textId="77777777" w:rsidTr="007C5976">
        <w:trPr>
          <w:trHeight w:val="900"/>
        </w:trPr>
        <w:tc>
          <w:tcPr>
            <w:tcW w:w="2065" w:type="dxa"/>
            <w:tcBorders>
              <w:top w:val="nil"/>
              <w:left w:val="single" w:sz="4" w:space="0" w:color="auto"/>
              <w:bottom w:val="single" w:sz="4" w:space="0" w:color="auto"/>
              <w:right w:val="single" w:sz="4" w:space="0" w:color="auto"/>
            </w:tcBorders>
            <w:vAlign w:val="center"/>
            <w:hideMark/>
          </w:tcPr>
          <w:p w14:paraId="4D738AA6"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Open Acute Hepatitis B events [LHJ]</w:t>
            </w:r>
          </w:p>
        </w:tc>
        <w:tc>
          <w:tcPr>
            <w:tcW w:w="3960" w:type="dxa"/>
            <w:tcBorders>
              <w:top w:val="nil"/>
              <w:left w:val="nil"/>
              <w:bottom w:val="single" w:sz="4" w:space="0" w:color="auto"/>
              <w:right w:val="single" w:sz="4" w:space="0" w:color="auto"/>
            </w:tcBorders>
            <w:vAlign w:val="center"/>
            <w:hideMark/>
          </w:tcPr>
          <w:p w14:paraId="649AEFA0"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Acute cases that need to be investigated. Enters when Acute HBV cases are created. </w:t>
            </w:r>
          </w:p>
        </w:tc>
        <w:tc>
          <w:tcPr>
            <w:tcW w:w="2070" w:type="dxa"/>
            <w:tcBorders>
              <w:top w:val="nil"/>
              <w:left w:val="nil"/>
              <w:bottom w:val="single" w:sz="4" w:space="0" w:color="auto"/>
              <w:right w:val="single" w:sz="4" w:space="0" w:color="auto"/>
            </w:tcBorders>
            <w:vAlign w:val="center"/>
            <w:hideMark/>
          </w:tcPr>
          <w:p w14:paraId="26E7A77E"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Exits when "LHJ record complete date" is entered. </w:t>
            </w:r>
          </w:p>
        </w:tc>
        <w:tc>
          <w:tcPr>
            <w:tcW w:w="1350" w:type="dxa"/>
            <w:tcBorders>
              <w:top w:val="nil"/>
              <w:left w:val="nil"/>
              <w:bottom w:val="single" w:sz="4" w:space="0" w:color="auto"/>
              <w:right w:val="single" w:sz="4" w:space="0" w:color="auto"/>
            </w:tcBorders>
            <w:vAlign w:val="center"/>
            <w:hideMark/>
          </w:tcPr>
          <w:p w14:paraId="20114280"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Very High  </w:t>
            </w:r>
          </w:p>
        </w:tc>
      </w:tr>
      <w:tr w:rsidR="00C329C0" w14:paraId="1F64D322" w14:textId="77777777" w:rsidTr="007C5976">
        <w:trPr>
          <w:trHeight w:val="900"/>
        </w:trPr>
        <w:tc>
          <w:tcPr>
            <w:tcW w:w="2065" w:type="dxa"/>
            <w:tcBorders>
              <w:top w:val="nil"/>
              <w:left w:val="single" w:sz="4" w:space="0" w:color="auto"/>
              <w:bottom w:val="single" w:sz="4" w:space="0" w:color="auto"/>
              <w:right w:val="single" w:sz="4" w:space="0" w:color="auto"/>
            </w:tcBorders>
            <w:vAlign w:val="center"/>
            <w:hideMark/>
          </w:tcPr>
          <w:p w14:paraId="5BCFA7D8"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Open Acute Hepatitis C events [LHJ]</w:t>
            </w:r>
          </w:p>
        </w:tc>
        <w:tc>
          <w:tcPr>
            <w:tcW w:w="3960" w:type="dxa"/>
            <w:tcBorders>
              <w:top w:val="nil"/>
              <w:left w:val="nil"/>
              <w:bottom w:val="single" w:sz="4" w:space="0" w:color="auto"/>
              <w:right w:val="single" w:sz="4" w:space="0" w:color="auto"/>
            </w:tcBorders>
            <w:vAlign w:val="center"/>
            <w:hideMark/>
          </w:tcPr>
          <w:p w14:paraId="4866E2EF"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Acute cases that need to be investigated. Enters when Acute HCV cases are created. </w:t>
            </w:r>
          </w:p>
        </w:tc>
        <w:tc>
          <w:tcPr>
            <w:tcW w:w="2070" w:type="dxa"/>
            <w:tcBorders>
              <w:top w:val="nil"/>
              <w:left w:val="nil"/>
              <w:bottom w:val="single" w:sz="4" w:space="0" w:color="auto"/>
              <w:right w:val="single" w:sz="4" w:space="0" w:color="auto"/>
            </w:tcBorders>
            <w:vAlign w:val="center"/>
            <w:hideMark/>
          </w:tcPr>
          <w:p w14:paraId="2E1CC005"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Exits when "LHJ record complete date" is entered. </w:t>
            </w:r>
          </w:p>
        </w:tc>
        <w:tc>
          <w:tcPr>
            <w:tcW w:w="1350" w:type="dxa"/>
            <w:tcBorders>
              <w:top w:val="nil"/>
              <w:left w:val="nil"/>
              <w:bottom w:val="single" w:sz="4" w:space="0" w:color="auto"/>
              <w:right w:val="single" w:sz="4" w:space="0" w:color="auto"/>
            </w:tcBorders>
            <w:vAlign w:val="center"/>
            <w:hideMark/>
          </w:tcPr>
          <w:p w14:paraId="1FFF4773"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Very High  </w:t>
            </w:r>
          </w:p>
        </w:tc>
      </w:tr>
      <w:tr w:rsidR="00C329C0" w14:paraId="52774E02" w14:textId="77777777" w:rsidTr="007C5976">
        <w:trPr>
          <w:trHeight w:val="900"/>
        </w:trPr>
        <w:tc>
          <w:tcPr>
            <w:tcW w:w="2065" w:type="dxa"/>
            <w:tcBorders>
              <w:top w:val="nil"/>
              <w:left w:val="single" w:sz="4" w:space="0" w:color="auto"/>
              <w:bottom w:val="single" w:sz="4" w:space="0" w:color="auto"/>
              <w:right w:val="single" w:sz="4" w:space="0" w:color="auto"/>
            </w:tcBorders>
            <w:vAlign w:val="center"/>
            <w:hideMark/>
          </w:tcPr>
          <w:p w14:paraId="7A047659"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Open Perinatal Hepatitis B events [LHJ]</w:t>
            </w:r>
          </w:p>
        </w:tc>
        <w:tc>
          <w:tcPr>
            <w:tcW w:w="3960" w:type="dxa"/>
            <w:tcBorders>
              <w:top w:val="nil"/>
              <w:left w:val="nil"/>
              <w:bottom w:val="single" w:sz="4" w:space="0" w:color="auto"/>
              <w:right w:val="single" w:sz="4" w:space="0" w:color="auto"/>
            </w:tcBorders>
            <w:vAlign w:val="center"/>
            <w:hideMark/>
          </w:tcPr>
          <w:p w14:paraId="183D1A9D"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Perinatal HBV cases that need to be investigated. Enters when Perinatal HCV cases are created.</w:t>
            </w:r>
          </w:p>
        </w:tc>
        <w:tc>
          <w:tcPr>
            <w:tcW w:w="2070" w:type="dxa"/>
            <w:tcBorders>
              <w:top w:val="nil"/>
              <w:left w:val="nil"/>
              <w:bottom w:val="single" w:sz="4" w:space="0" w:color="auto"/>
              <w:right w:val="single" w:sz="4" w:space="0" w:color="auto"/>
            </w:tcBorders>
            <w:vAlign w:val="center"/>
            <w:hideMark/>
          </w:tcPr>
          <w:p w14:paraId="7B32AA42"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Exits when "LHJ record complete date" is entered. </w:t>
            </w:r>
          </w:p>
        </w:tc>
        <w:tc>
          <w:tcPr>
            <w:tcW w:w="1350" w:type="dxa"/>
            <w:tcBorders>
              <w:top w:val="nil"/>
              <w:left w:val="nil"/>
              <w:bottom w:val="single" w:sz="4" w:space="0" w:color="auto"/>
              <w:right w:val="single" w:sz="4" w:space="0" w:color="auto"/>
            </w:tcBorders>
            <w:vAlign w:val="center"/>
            <w:hideMark/>
          </w:tcPr>
          <w:p w14:paraId="61BAB324"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Very High  </w:t>
            </w:r>
          </w:p>
        </w:tc>
      </w:tr>
      <w:tr w:rsidR="00C329C0" w14:paraId="08FE7D76" w14:textId="77777777" w:rsidTr="007C5976">
        <w:trPr>
          <w:trHeight w:val="1200"/>
        </w:trPr>
        <w:tc>
          <w:tcPr>
            <w:tcW w:w="2065" w:type="dxa"/>
            <w:tcBorders>
              <w:top w:val="nil"/>
              <w:left w:val="single" w:sz="4" w:space="0" w:color="auto"/>
              <w:bottom w:val="single" w:sz="4" w:space="0" w:color="auto"/>
              <w:right w:val="single" w:sz="4" w:space="0" w:color="auto"/>
            </w:tcBorders>
            <w:vAlign w:val="center"/>
            <w:hideMark/>
          </w:tcPr>
          <w:p w14:paraId="45F88C13"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Chronic Hepatitis B cases for person born 1992 or later [LHJ]</w:t>
            </w:r>
          </w:p>
        </w:tc>
        <w:tc>
          <w:tcPr>
            <w:tcW w:w="3960" w:type="dxa"/>
            <w:tcBorders>
              <w:top w:val="nil"/>
              <w:left w:val="nil"/>
              <w:bottom w:val="single" w:sz="4" w:space="0" w:color="auto"/>
              <w:right w:val="single" w:sz="4" w:space="0" w:color="auto"/>
            </w:tcBorders>
            <w:vAlign w:val="center"/>
            <w:hideMark/>
          </w:tcPr>
          <w:p w14:paraId="6B229D93" w14:textId="77777777" w:rsidR="006A5210" w:rsidRPr="007C5976" w:rsidRDefault="006A5210">
            <w:pPr>
              <w:spacing w:after="0" w:line="276" w:lineRule="auto"/>
              <w:rPr>
                <w:rFonts w:ascii="Calibri" w:eastAsia="Times New Roman" w:hAnsi="Calibri" w:cs="Calibri"/>
                <w:sz w:val="24"/>
                <w:szCs w:val="24"/>
              </w:rPr>
            </w:pPr>
            <w:r w:rsidRPr="007C5976">
              <w:rPr>
                <w:rFonts w:ascii="Calibri" w:eastAsia="Times New Roman" w:hAnsi="Calibri" w:cs="Calibri"/>
                <w:sz w:val="24"/>
                <w:szCs w:val="24"/>
              </w:rPr>
              <w:t>Chronic HBV cases that may warrant investigation, due to potentially having a higher risk of transmitting disease. Enters when Chronic HBV cases with a date of birth of 1/1/92 or later are created.</w:t>
            </w:r>
          </w:p>
        </w:tc>
        <w:tc>
          <w:tcPr>
            <w:tcW w:w="2070" w:type="dxa"/>
            <w:tcBorders>
              <w:top w:val="nil"/>
              <w:left w:val="nil"/>
              <w:bottom w:val="single" w:sz="4" w:space="0" w:color="auto"/>
              <w:right w:val="single" w:sz="4" w:space="0" w:color="auto"/>
            </w:tcBorders>
            <w:vAlign w:val="center"/>
            <w:hideMark/>
          </w:tcPr>
          <w:p w14:paraId="2A040717"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Exits when "LHJ record complete date" is entered. </w:t>
            </w:r>
          </w:p>
        </w:tc>
        <w:tc>
          <w:tcPr>
            <w:tcW w:w="1350" w:type="dxa"/>
            <w:tcBorders>
              <w:top w:val="nil"/>
              <w:left w:val="nil"/>
              <w:bottom w:val="single" w:sz="4" w:space="0" w:color="auto"/>
              <w:right w:val="single" w:sz="4" w:space="0" w:color="auto"/>
            </w:tcBorders>
            <w:vAlign w:val="center"/>
            <w:hideMark/>
          </w:tcPr>
          <w:p w14:paraId="7790CC67"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High  </w:t>
            </w:r>
          </w:p>
        </w:tc>
      </w:tr>
      <w:tr w:rsidR="00C329C0" w14:paraId="7E60449F" w14:textId="77777777" w:rsidTr="007C5976">
        <w:trPr>
          <w:trHeight w:val="1200"/>
        </w:trPr>
        <w:tc>
          <w:tcPr>
            <w:tcW w:w="2065" w:type="dxa"/>
            <w:tcBorders>
              <w:top w:val="nil"/>
              <w:left w:val="single" w:sz="4" w:space="0" w:color="auto"/>
              <w:bottom w:val="single" w:sz="4" w:space="0" w:color="auto"/>
              <w:right w:val="single" w:sz="4" w:space="0" w:color="auto"/>
            </w:tcBorders>
            <w:vAlign w:val="center"/>
            <w:hideMark/>
          </w:tcPr>
          <w:p w14:paraId="261FDD07"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Chronic Hepatitis C cases for person born 1992 or later [LHJ]</w:t>
            </w:r>
          </w:p>
        </w:tc>
        <w:tc>
          <w:tcPr>
            <w:tcW w:w="3960" w:type="dxa"/>
            <w:tcBorders>
              <w:top w:val="nil"/>
              <w:left w:val="nil"/>
              <w:bottom w:val="single" w:sz="4" w:space="0" w:color="auto"/>
              <w:right w:val="single" w:sz="4" w:space="0" w:color="auto"/>
            </w:tcBorders>
            <w:vAlign w:val="center"/>
            <w:hideMark/>
          </w:tcPr>
          <w:p w14:paraId="2F6F221F" w14:textId="77777777" w:rsidR="006A5210" w:rsidRPr="007C5976" w:rsidRDefault="006A5210">
            <w:pPr>
              <w:spacing w:after="0" w:line="276" w:lineRule="auto"/>
              <w:rPr>
                <w:rFonts w:ascii="Calibri" w:eastAsia="Times New Roman" w:hAnsi="Calibri" w:cs="Calibri"/>
                <w:sz w:val="24"/>
                <w:szCs w:val="24"/>
              </w:rPr>
            </w:pPr>
            <w:r w:rsidRPr="007C5976">
              <w:rPr>
                <w:rFonts w:ascii="Calibri" w:eastAsia="Times New Roman" w:hAnsi="Calibri" w:cs="Calibri"/>
                <w:sz w:val="24"/>
                <w:szCs w:val="24"/>
              </w:rPr>
              <w:t>Chronic HCV cases that may warrant investigation, due to potentially having a higher risk of transmitting disease. Enters when Chronic HCV cases with a date of birth of 1/1/92 or later are created.</w:t>
            </w:r>
          </w:p>
        </w:tc>
        <w:tc>
          <w:tcPr>
            <w:tcW w:w="2070" w:type="dxa"/>
            <w:tcBorders>
              <w:top w:val="nil"/>
              <w:left w:val="nil"/>
              <w:bottom w:val="single" w:sz="4" w:space="0" w:color="auto"/>
              <w:right w:val="single" w:sz="4" w:space="0" w:color="auto"/>
            </w:tcBorders>
            <w:vAlign w:val="center"/>
            <w:hideMark/>
          </w:tcPr>
          <w:p w14:paraId="557CCB2A"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Exits when "LHJ record complete date" is entered. </w:t>
            </w:r>
          </w:p>
        </w:tc>
        <w:tc>
          <w:tcPr>
            <w:tcW w:w="1350" w:type="dxa"/>
            <w:tcBorders>
              <w:top w:val="nil"/>
              <w:left w:val="nil"/>
              <w:bottom w:val="single" w:sz="4" w:space="0" w:color="auto"/>
              <w:right w:val="single" w:sz="4" w:space="0" w:color="auto"/>
            </w:tcBorders>
            <w:vAlign w:val="center"/>
            <w:hideMark/>
          </w:tcPr>
          <w:p w14:paraId="2F8AE42C"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High  </w:t>
            </w:r>
          </w:p>
        </w:tc>
      </w:tr>
      <w:tr w:rsidR="00C329C0" w14:paraId="1867BEFE" w14:textId="77777777" w:rsidTr="007C5976">
        <w:trPr>
          <w:trHeight w:val="900"/>
        </w:trPr>
        <w:tc>
          <w:tcPr>
            <w:tcW w:w="2065" w:type="dxa"/>
            <w:tcBorders>
              <w:top w:val="nil"/>
              <w:left w:val="single" w:sz="4" w:space="0" w:color="auto"/>
              <w:bottom w:val="single" w:sz="4" w:space="0" w:color="auto"/>
              <w:right w:val="single" w:sz="4" w:space="0" w:color="auto"/>
            </w:tcBorders>
            <w:vAlign w:val="center"/>
            <w:hideMark/>
          </w:tcPr>
          <w:p w14:paraId="4E358365"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Open Chronic Hepatitis B events [LHJ]</w:t>
            </w:r>
          </w:p>
        </w:tc>
        <w:tc>
          <w:tcPr>
            <w:tcW w:w="3960" w:type="dxa"/>
            <w:tcBorders>
              <w:top w:val="nil"/>
              <w:left w:val="nil"/>
              <w:bottom w:val="single" w:sz="4" w:space="0" w:color="auto"/>
              <w:right w:val="single" w:sz="4" w:space="0" w:color="auto"/>
            </w:tcBorders>
            <w:vAlign w:val="center"/>
            <w:hideMark/>
          </w:tcPr>
          <w:p w14:paraId="75FE8870"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Enters when Chronic B cases are created.</w:t>
            </w:r>
          </w:p>
        </w:tc>
        <w:tc>
          <w:tcPr>
            <w:tcW w:w="2070" w:type="dxa"/>
            <w:tcBorders>
              <w:top w:val="nil"/>
              <w:left w:val="nil"/>
              <w:bottom w:val="single" w:sz="4" w:space="0" w:color="auto"/>
              <w:right w:val="single" w:sz="4" w:space="0" w:color="auto"/>
            </w:tcBorders>
            <w:vAlign w:val="center"/>
            <w:hideMark/>
          </w:tcPr>
          <w:p w14:paraId="40C52D38"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Exits when "LHJ record complete date" is entered. </w:t>
            </w:r>
          </w:p>
        </w:tc>
        <w:tc>
          <w:tcPr>
            <w:tcW w:w="1350" w:type="dxa"/>
            <w:tcBorders>
              <w:top w:val="nil"/>
              <w:left w:val="nil"/>
              <w:bottom w:val="single" w:sz="4" w:space="0" w:color="auto"/>
              <w:right w:val="single" w:sz="4" w:space="0" w:color="auto"/>
            </w:tcBorders>
            <w:vAlign w:val="center"/>
            <w:hideMark/>
          </w:tcPr>
          <w:p w14:paraId="676492FC"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Medium  </w:t>
            </w:r>
          </w:p>
        </w:tc>
      </w:tr>
      <w:tr w:rsidR="00C329C0" w14:paraId="125CF357" w14:textId="77777777" w:rsidTr="007C5976">
        <w:trPr>
          <w:trHeight w:val="900"/>
        </w:trPr>
        <w:tc>
          <w:tcPr>
            <w:tcW w:w="2065" w:type="dxa"/>
            <w:tcBorders>
              <w:top w:val="nil"/>
              <w:left w:val="single" w:sz="4" w:space="0" w:color="auto"/>
              <w:bottom w:val="single" w:sz="4" w:space="0" w:color="auto"/>
              <w:right w:val="single" w:sz="4" w:space="0" w:color="auto"/>
            </w:tcBorders>
            <w:vAlign w:val="center"/>
            <w:hideMark/>
          </w:tcPr>
          <w:p w14:paraId="5F16C9E6"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Open Chronic Hepatitis C events [LHJ]</w:t>
            </w:r>
          </w:p>
        </w:tc>
        <w:tc>
          <w:tcPr>
            <w:tcW w:w="3960" w:type="dxa"/>
            <w:tcBorders>
              <w:top w:val="nil"/>
              <w:left w:val="nil"/>
              <w:bottom w:val="single" w:sz="4" w:space="0" w:color="auto"/>
              <w:right w:val="single" w:sz="4" w:space="0" w:color="auto"/>
            </w:tcBorders>
            <w:vAlign w:val="center"/>
            <w:hideMark/>
          </w:tcPr>
          <w:p w14:paraId="084C5C2B"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Enters when Chronic C cases are created.</w:t>
            </w:r>
          </w:p>
        </w:tc>
        <w:tc>
          <w:tcPr>
            <w:tcW w:w="2070" w:type="dxa"/>
            <w:tcBorders>
              <w:top w:val="nil"/>
              <w:left w:val="nil"/>
              <w:bottom w:val="single" w:sz="4" w:space="0" w:color="auto"/>
              <w:right w:val="single" w:sz="4" w:space="0" w:color="auto"/>
            </w:tcBorders>
            <w:vAlign w:val="center"/>
            <w:hideMark/>
          </w:tcPr>
          <w:p w14:paraId="74788867"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Exits when "LHJ record complete date" is entered. </w:t>
            </w:r>
          </w:p>
        </w:tc>
        <w:tc>
          <w:tcPr>
            <w:tcW w:w="1350" w:type="dxa"/>
            <w:tcBorders>
              <w:top w:val="nil"/>
              <w:left w:val="nil"/>
              <w:bottom w:val="single" w:sz="4" w:space="0" w:color="auto"/>
              <w:right w:val="single" w:sz="4" w:space="0" w:color="auto"/>
            </w:tcBorders>
            <w:vAlign w:val="center"/>
            <w:hideMark/>
          </w:tcPr>
          <w:p w14:paraId="4F15CCC1"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Medium  </w:t>
            </w:r>
          </w:p>
        </w:tc>
      </w:tr>
      <w:tr w:rsidR="00C329C0" w14:paraId="37CCF644" w14:textId="77777777" w:rsidTr="007C5976">
        <w:trPr>
          <w:trHeight w:val="900"/>
        </w:trPr>
        <w:tc>
          <w:tcPr>
            <w:tcW w:w="2065" w:type="dxa"/>
            <w:tcBorders>
              <w:top w:val="nil"/>
              <w:left w:val="single" w:sz="4" w:space="0" w:color="auto"/>
              <w:bottom w:val="single" w:sz="4" w:space="0" w:color="auto"/>
              <w:right w:val="single" w:sz="4" w:space="0" w:color="auto"/>
            </w:tcBorders>
            <w:vAlign w:val="center"/>
            <w:hideMark/>
          </w:tcPr>
          <w:p w14:paraId="12F00150"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Open Perinatal Hepatitis C events [LHJ]</w:t>
            </w:r>
          </w:p>
        </w:tc>
        <w:tc>
          <w:tcPr>
            <w:tcW w:w="3960" w:type="dxa"/>
            <w:tcBorders>
              <w:top w:val="nil"/>
              <w:left w:val="nil"/>
              <w:bottom w:val="single" w:sz="4" w:space="0" w:color="auto"/>
              <w:right w:val="single" w:sz="4" w:space="0" w:color="auto"/>
            </w:tcBorders>
            <w:vAlign w:val="center"/>
            <w:hideMark/>
          </w:tcPr>
          <w:p w14:paraId="1C6F1017"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Perinatal HCV cases that need to be investigated. Enters when Perinatal HBV cases are created. </w:t>
            </w:r>
          </w:p>
        </w:tc>
        <w:tc>
          <w:tcPr>
            <w:tcW w:w="2070" w:type="dxa"/>
            <w:tcBorders>
              <w:top w:val="nil"/>
              <w:left w:val="nil"/>
              <w:bottom w:val="single" w:sz="4" w:space="0" w:color="auto"/>
              <w:right w:val="single" w:sz="4" w:space="0" w:color="auto"/>
            </w:tcBorders>
            <w:vAlign w:val="center"/>
            <w:hideMark/>
          </w:tcPr>
          <w:p w14:paraId="6BC8F468"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Exits when "LHJ record complete date" is entered. </w:t>
            </w:r>
          </w:p>
        </w:tc>
        <w:tc>
          <w:tcPr>
            <w:tcW w:w="1350" w:type="dxa"/>
            <w:tcBorders>
              <w:top w:val="nil"/>
              <w:left w:val="nil"/>
              <w:bottom w:val="single" w:sz="4" w:space="0" w:color="auto"/>
              <w:right w:val="single" w:sz="4" w:space="0" w:color="auto"/>
            </w:tcBorders>
            <w:vAlign w:val="center"/>
            <w:hideMark/>
          </w:tcPr>
          <w:p w14:paraId="17552083"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Medium  </w:t>
            </w:r>
          </w:p>
        </w:tc>
      </w:tr>
    </w:tbl>
    <w:p w14:paraId="4D105CC7" w14:textId="77777777" w:rsidR="006A5210" w:rsidRDefault="006A5210" w:rsidP="006A5210">
      <w:pPr>
        <w:spacing w:after="0" w:line="276" w:lineRule="auto"/>
      </w:pPr>
    </w:p>
    <w:p w14:paraId="3239C313" w14:textId="77777777" w:rsidR="00C329C0" w:rsidRDefault="00C329C0" w:rsidP="00C329C0">
      <w:pPr>
        <w:pStyle w:val="NoSpacing"/>
        <w:rPr>
          <w:b/>
          <w:szCs w:val="24"/>
        </w:rPr>
      </w:pPr>
    </w:p>
    <w:p w14:paraId="6CFD7C7A" w14:textId="77777777" w:rsidR="00C329C0" w:rsidRDefault="00C329C0" w:rsidP="00C329C0">
      <w:pPr>
        <w:pStyle w:val="NoSpacing"/>
        <w:rPr>
          <w:b/>
          <w:szCs w:val="24"/>
        </w:rPr>
      </w:pPr>
    </w:p>
    <w:p w14:paraId="3273AC28" w14:textId="77777777" w:rsidR="0060216F" w:rsidRDefault="0060216F" w:rsidP="00C329C0">
      <w:pPr>
        <w:pStyle w:val="NoSpacing"/>
        <w:rPr>
          <w:b/>
          <w:szCs w:val="24"/>
        </w:rPr>
      </w:pPr>
    </w:p>
    <w:p w14:paraId="539D4696" w14:textId="77777777" w:rsidR="00C329C0" w:rsidRDefault="00C329C0" w:rsidP="00C329C0">
      <w:pPr>
        <w:pStyle w:val="NoSpacing"/>
        <w:rPr>
          <w:b/>
          <w:szCs w:val="24"/>
        </w:rPr>
      </w:pPr>
    </w:p>
    <w:p w14:paraId="53A9C27B" w14:textId="77777777" w:rsidR="00C329C0" w:rsidRDefault="00C329C0" w:rsidP="00C329C0">
      <w:pPr>
        <w:pStyle w:val="NoSpacing"/>
        <w:rPr>
          <w:b/>
          <w:szCs w:val="24"/>
        </w:rPr>
      </w:pPr>
    </w:p>
    <w:p w14:paraId="07C4227A" w14:textId="30DA310C" w:rsidR="006A5210" w:rsidRPr="007C5976" w:rsidRDefault="00C329C0" w:rsidP="007C5976">
      <w:pPr>
        <w:pStyle w:val="NoSpacing"/>
        <w:rPr>
          <w:b/>
          <w:szCs w:val="24"/>
        </w:rPr>
      </w:pPr>
      <w:r w:rsidRPr="00FC5142">
        <w:rPr>
          <w:b/>
          <w:szCs w:val="24"/>
        </w:rPr>
        <w:t>Table</w:t>
      </w:r>
      <w:r>
        <w:rPr>
          <w:b/>
          <w:szCs w:val="24"/>
        </w:rPr>
        <w:t xml:space="preserve"> 5. HEP.004</w:t>
      </w:r>
      <w:r w:rsidRPr="00FC5142">
        <w:rPr>
          <w:b/>
          <w:szCs w:val="24"/>
        </w:rPr>
        <w:t xml:space="preserve"> </w:t>
      </w:r>
      <w:r>
        <w:rPr>
          <w:b/>
          <w:szCs w:val="24"/>
        </w:rPr>
        <w:t>Lab reports for review – action required [LHJ]</w:t>
      </w:r>
    </w:p>
    <w:tbl>
      <w:tblPr>
        <w:tblW w:w="9445" w:type="dxa"/>
        <w:tblLayout w:type="fixed"/>
        <w:tblLook w:val="04A0" w:firstRow="1" w:lastRow="0" w:firstColumn="1" w:lastColumn="0" w:noHBand="0" w:noVBand="1"/>
      </w:tblPr>
      <w:tblGrid>
        <w:gridCol w:w="2515"/>
        <w:gridCol w:w="3780"/>
        <w:gridCol w:w="1800"/>
        <w:gridCol w:w="1350"/>
      </w:tblGrid>
      <w:tr w:rsidR="00C329C0" w14:paraId="68324779" w14:textId="77777777" w:rsidTr="007C5976">
        <w:trPr>
          <w:trHeight w:val="720"/>
        </w:trPr>
        <w:tc>
          <w:tcPr>
            <w:tcW w:w="251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305803E" w14:textId="3D986304" w:rsidR="00C329C0" w:rsidRPr="007C5976" w:rsidRDefault="00C329C0" w:rsidP="007C5976">
            <w:pPr>
              <w:spacing w:after="0" w:line="276" w:lineRule="auto"/>
              <w:jc w:val="center"/>
              <w:rPr>
                <w:rFonts w:ascii="Calibri" w:eastAsia="Times New Roman" w:hAnsi="Calibri" w:cs="Calibri"/>
                <w:b/>
                <w:bCs/>
                <w:color w:val="000000"/>
                <w:sz w:val="26"/>
                <w:szCs w:val="26"/>
              </w:rPr>
            </w:pPr>
            <w:r>
              <w:rPr>
                <w:rFonts w:ascii="Cambria" w:hAnsi="Cambria"/>
                <w:b/>
                <w:color w:val="365F91"/>
                <w:sz w:val="24"/>
              </w:rPr>
              <w:t>Workflow</w:t>
            </w:r>
          </w:p>
        </w:tc>
        <w:tc>
          <w:tcPr>
            <w:tcW w:w="3780" w:type="dxa"/>
            <w:tcBorders>
              <w:top w:val="single" w:sz="4" w:space="0" w:color="auto"/>
              <w:left w:val="nil"/>
              <w:bottom w:val="single" w:sz="4" w:space="0" w:color="auto"/>
              <w:right w:val="single" w:sz="4" w:space="0" w:color="auto"/>
            </w:tcBorders>
            <w:shd w:val="clear" w:color="auto" w:fill="EEECE1" w:themeFill="background2"/>
            <w:vAlign w:val="center"/>
            <w:hideMark/>
          </w:tcPr>
          <w:p w14:paraId="3515C961" w14:textId="1A1B5923" w:rsidR="00C329C0" w:rsidRPr="007C5976" w:rsidRDefault="00C329C0" w:rsidP="007C5976">
            <w:pPr>
              <w:spacing w:after="0" w:line="276" w:lineRule="auto"/>
              <w:jc w:val="center"/>
              <w:rPr>
                <w:rFonts w:ascii="Calibri" w:eastAsia="Times New Roman" w:hAnsi="Calibri" w:cs="Calibri"/>
                <w:b/>
                <w:bCs/>
                <w:color w:val="000000"/>
                <w:sz w:val="26"/>
                <w:szCs w:val="26"/>
              </w:rPr>
            </w:pPr>
            <w:r>
              <w:rPr>
                <w:rFonts w:ascii="Cambria" w:hAnsi="Cambria"/>
                <w:b/>
                <w:color w:val="365F91"/>
                <w:sz w:val="24"/>
              </w:rPr>
              <w:t>Description</w:t>
            </w:r>
          </w:p>
        </w:tc>
        <w:tc>
          <w:tcPr>
            <w:tcW w:w="1800" w:type="dxa"/>
            <w:tcBorders>
              <w:top w:val="single" w:sz="4" w:space="0" w:color="auto"/>
              <w:left w:val="nil"/>
              <w:bottom w:val="single" w:sz="4" w:space="0" w:color="auto"/>
              <w:right w:val="single" w:sz="4" w:space="0" w:color="auto"/>
            </w:tcBorders>
            <w:shd w:val="clear" w:color="auto" w:fill="EEECE1" w:themeFill="background2"/>
            <w:vAlign w:val="center"/>
            <w:hideMark/>
          </w:tcPr>
          <w:p w14:paraId="1FDB55A6" w14:textId="26374E89" w:rsidR="00C329C0" w:rsidRPr="007C5976" w:rsidRDefault="00C329C0" w:rsidP="007C5976">
            <w:pPr>
              <w:spacing w:after="0" w:line="276" w:lineRule="auto"/>
              <w:jc w:val="center"/>
              <w:rPr>
                <w:rFonts w:ascii="Calibri" w:eastAsia="Times New Roman" w:hAnsi="Calibri" w:cs="Calibri"/>
                <w:b/>
                <w:bCs/>
                <w:color w:val="000000"/>
                <w:sz w:val="26"/>
                <w:szCs w:val="26"/>
              </w:rPr>
            </w:pPr>
            <w:r w:rsidRPr="00B23FA6">
              <w:rPr>
                <w:rFonts w:ascii="Cambria" w:hAnsi="Cambria"/>
                <w:b/>
                <w:color w:val="365F91"/>
                <w:sz w:val="24"/>
              </w:rPr>
              <w:t>Expected User Action</w:t>
            </w:r>
          </w:p>
        </w:tc>
        <w:tc>
          <w:tcPr>
            <w:tcW w:w="1350" w:type="dxa"/>
            <w:tcBorders>
              <w:top w:val="single" w:sz="4" w:space="0" w:color="auto"/>
              <w:left w:val="nil"/>
              <w:bottom w:val="single" w:sz="4" w:space="0" w:color="auto"/>
              <w:right w:val="single" w:sz="4" w:space="0" w:color="auto"/>
            </w:tcBorders>
            <w:shd w:val="clear" w:color="auto" w:fill="EEECE1" w:themeFill="background2"/>
            <w:vAlign w:val="center"/>
            <w:hideMark/>
          </w:tcPr>
          <w:p w14:paraId="3C7178C1" w14:textId="32CCA7CD" w:rsidR="00C329C0" w:rsidRPr="007C5976" w:rsidRDefault="00C329C0" w:rsidP="007C5976">
            <w:pPr>
              <w:spacing w:after="0" w:line="276" w:lineRule="auto"/>
              <w:jc w:val="center"/>
              <w:rPr>
                <w:rFonts w:ascii="Calibri" w:eastAsia="Times New Roman" w:hAnsi="Calibri" w:cs="Calibri"/>
                <w:b/>
                <w:bCs/>
                <w:color w:val="000000"/>
                <w:sz w:val="26"/>
                <w:szCs w:val="26"/>
              </w:rPr>
            </w:pPr>
            <w:r>
              <w:rPr>
                <w:rFonts w:ascii="Cambria" w:hAnsi="Cambria"/>
                <w:b/>
                <w:color w:val="365F91"/>
                <w:sz w:val="24"/>
              </w:rPr>
              <w:t>Priority</w:t>
            </w:r>
          </w:p>
        </w:tc>
      </w:tr>
      <w:tr w:rsidR="006A5210" w14:paraId="374701BA" w14:textId="77777777" w:rsidTr="007C5976">
        <w:trPr>
          <w:trHeight w:val="900"/>
        </w:trPr>
        <w:tc>
          <w:tcPr>
            <w:tcW w:w="2515" w:type="dxa"/>
            <w:tcBorders>
              <w:top w:val="nil"/>
              <w:left w:val="single" w:sz="4" w:space="0" w:color="auto"/>
              <w:bottom w:val="single" w:sz="4" w:space="0" w:color="auto"/>
              <w:right w:val="single" w:sz="4" w:space="0" w:color="auto"/>
            </w:tcBorders>
            <w:vAlign w:val="center"/>
            <w:hideMark/>
          </w:tcPr>
          <w:p w14:paraId="6BECD21C"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Potential Acute HBV cases [LHJ]</w:t>
            </w:r>
          </w:p>
        </w:tc>
        <w:tc>
          <w:tcPr>
            <w:tcW w:w="3780" w:type="dxa"/>
            <w:tcBorders>
              <w:top w:val="nil"/>
              <w:left w:val="nil"/>
              <w:bottom w:val="single" w:sz="4" w:space="0" w:color="auto"/>
              <w:right w:val="single" w:sz="4" w:space="0" w:color="auto"/>
            </w:tcBorders>
            <w:vAlign w:val="center"/>
            <w:hideMark/>
          </w:tcPr>
          <w:p w14:paraId="77455E40"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Potential HBV cases that may be acute based on lab information.</w:t>
            </w:r>
          </w:p>
        </w:tc>
        <w:tc>
          <w:tcPr>
            <w:tcW w:w="1800" w:type="dxa"/>
            <w:tcBorders>
              <w:top w:val="nil"/>
              <w:left w:val="nil"/>
              <w:bottom w:val="single" w:sz="4" w:space="0" w:color="auto"/>
              <w:right w:val="single" w:sz="4" w:space="0" w:color="auto"/>
            </w:tcBorders>
            <w:vAlign w:val="center"/>
            <w:hideMark/>
          </w:tcPr>
          <w:p w14:paraId="3B3DB49D"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Exits when subtype is confirmed.</w:t>
            </w:r>
          </w:p>
        </w:tc>
        <w:tc>
          <w:tcPr>
            <w:tcW w:w="1350" w:type="dxa"/>
            <w:tcBorders>
              <w:top w:val="nil"/>
              <w:left w:val="nil"/>
              <w:bottom w:val="single" w:sz="4" w:space="0" w:color="auto"/>
              <w:right w:val="single" w:sz="4" w:space="0" w:color="auto"/>
            </w:tcBorders>
            <w:vAlign w:val="center"/>
            <w:hideMark/>
          </w:tcPr>
          <w:p w14:paraId="4946AC26"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Very High  </w:t>
            </w:r>
          </w:p>
        </w:tc>
      </w:tr>
      <w:tr w:rsidR="006A5210" w14:paraId="73528F26" w14:textId="77777777" w:rsidTr="007C5976">
        <w:trPr>
          <w:trHeight w:val="900"/>
        </w:trPr>
        <w:tc>
          <w:tcPr>
            <w:tcW w:w="2515" w:type="dxa"/>
            <w:tcBorders>
              <w:top w:val="nil"/>
              <w:left w:val="single" w:sz="4" w:space="0" w:color="auto"/>
              <w:bottom w:val="single" w:sz="4" w:space="0" w:color="auto"/>
              <w:right w:val="single" w:sz="4" w:space="0" w:color="auto"/>
            </w:tcBorders>
            <w:vAlign w:val="center"/>
            <w:hideMark/>
          </w:tcPr>
          <w:p w14:paraId="3A1A00D5"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Potential Acute HCV cases [LHJ]</w:t>
            </w:r>
          </w:p>
        </w:tc>
        <w:tc>
          <w:tcPr>
            <w:tcW w:w="3780" w:type="dxa"/>
            <w:tcBorders>
              <w:top w:val="nil"/>
              <w:left w:val="nil"/>
              <w:bottom w:val="single" w:sz="4" w:space="0" w:color="auto"/>
              <w:right w:val="single" w:sz="4" w:space="0" w:color="auto"/>
            </w:tcBorders>
            <w:vAlign w:val="center"/>
            <w:hideMark/>
          </w:tcPr>
          <w:p w14:paraId="129EB111"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 xml:space="preserve">Potential HCV cases that may be acute based on high ALT values. Enters when a case with unconfirmed subtype has an ALT of greater than or equal to 200. </w:t>
            </w:r>
          </w:p>
        </w:tc>
        <w:tc>
          <w:tcPr>
            <w:tcW w:w="1800" w:type="dxa"/>
            <w:tcBorders>
              <w:top w:val="nil"/>
              <w:left w:val="nil"/>
              <w:bottom w:val="single" w:sz="4" w:space="0" w:color="auto"/>
              <w:right w:val="single" w:sz="4" w:space="0" w:color="auto"/>
            </w:tcBorders>
            <w:vAlign w:val="center"/>
            <w:hideMark/>
          </w:tcPr>
          <w:p w14:paraId="6CFB89CD"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Exits when subtype is confirmed.</w:t>
            </w:r>
          </w:p>
        </w:tc>
        <w:tc>
          <w:tcPr>
            <w:tcW w:w="1350" w:type="dxa"/>
            <w:tcBorders>
              <w:top w:val="nil"/>
              <w:left w:val="nil"/>
              <w:bottom w:val="single" w:sz="4" w:space="0" w:color="auto"/>
              <w:right w:val="single" w:sz="4" w:space="0" w:color="auto"/>
            </w:tcBorders>
            <w:vAlign w:val="center"/>
            <w:hideMark/>
          </w:tcPr>
          <w:p w14:paraId="08E27942"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Very High  </w:t>
            </w:r>
          </w:p>
        </w:tc>
      </w:tr>
      <w:tr w:rsidR="006A5210" w14:paraId="5FBF356E" w14:textId="77777777" w:rsidTr="007C5976">
        <w:trPr>
          <w:trHeight w:val="900"/>
        </w:trPr>
        <w:tc>
          <w:tcPr>
            <w:tcW w:w="2515" w:type="dxa"/>
            <w:tcBorders>
              <w:top w:val="nil"/>
              <w:left w:val="single" w:sz="4" w:space="0" w:color="auto"/>
              <w:bottom w:val="single" w:sz="4" w:space="0" w:color="auto"/>
              <w:right w:val="single" w:sz="4" w:space="0" w:color="auto"/>
            </w:tcBorders>
            <w:vAlign w:val="center"/>
            <w:hideMark/>
          </w:tcPr>
          <w:p w14:paraId="414A8B28"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Potential Perinatal HBV cases [LHJ]</w:t>
            </w:r>
          </w:p>
        </w:tc>
        <w:tc>
          <w:tcPr>
            <w:tcW w:w="3780" w:type="dxa"/>
            <w:tcBorders>
              <w:top w:val="nil"/>
              <w:left w:val="nil"/>
              <w:bottom w:val="single" w:sz="4" w:space="0" w:color="auto"/>
              <w:right w:val="single" w:sz="4" w:space="0" w:color="auto"/>
            </w:tcBorders>
            <w:vAlign w:val="center"/>
            <w:hideMark/>
          </w:tcPr>
          <w:p w14:paraId="63C95C2A"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Potential HBV cases that may be perinatal based on lab information, and age is less than or equal to 24 months.</w:t>
            </w:r>
          </w:p>
        </w:tc>
        <w:tc>
          <w:tcPr>
            <w:tcW w:w="1800" w:type="dxa"/>
            <w:tcBorders>
              <w:top w:val="nil"/>
              <w:left w:val="nil"/>
              <w:bottom w:val="single" w:sz="4" w:space="0" w:color="auto"/>
              <w:right w:val="single" w:sz="4" w:space="0" w:color="auto"/>
            </w:tcBorders>
            <w:vAlign w:val="center"/>
            <w:hideMark/>
          </w:tcPr>
          <w:p w14:paraId="3EE1A0E8"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Exits when subtype is confirmed.</w:t>
            </w:r>
          </w:p>
        </w:tc>
        <w:tc>
          <w:tcPr>
            <w:tcW w:w="1350" w:type="dxa"/>
            <w:tcBorders>
              <w:top w:val="nil"/>
              <w:left w:val="nil"/>
              <w:bottom w:val="single" w:sz="4" w:space="0" w:color="auto"/>
              <w:right w:val="single" w:sz="4" w:space="0" w:color="auto"/>
            </w:tcBorders>
            <w:vAlign w:val="center"/>
            <w:hideMark/>
          </w:tcPr>
          <w:p w14:paraId="70E6C277"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Very High  </w:t>
            </w:r>
          </w:p>
        </w:tc>
      </w:tr>
      <w:tr w:rsidR="006A5210" w14:paraId="09A3523C" w14:textId="77777777" w:rsidTr="007C5976">
        <w:trPr>
          <w:trHeight w:val="1200"/>
        </w:trPr>
        <w:tc>
          <w:tcPr>
            <w:tcW w:w="2515" w:type="dxa"/>
            <w:tcBorders>
              <w:top w:val="nil"/>
              <w:left w:val="single" w:sz="4" w:space="0" w:color="auto"/>
              <w:bottom w:val="single" w:sz="4" w:space="0" w:color="auto"/>
              <w:right w:val="single" w:sz="4" w:space="0" w:color="auto"/>
            </w:tcBorders>
            <w:vAlign w:val="center"/>
            <w:hideMark/>
          </w:tcPr>
          <w:p w14:paraId="4571B3DF"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Acute HBV cases that have become chronic infections [LHJ]</w:t>
            </w:r>
          </w:p>
        </w:tc>
        <w:tc>
          <w:tcPr>
            <w:tcW w:w="3780" w:type="dxa"/>
            <w:tcBorders>
              <w:top w:val="nil"/>
              <w:left w:val="nil"/>
              <w:bottom w:val="single" w:sz="4" w:space="0" w:color="auto"/>
              <w:right w:val="single" w:sz="4" w:space="0" w:color="auto"/>
            </w:tcBorders>
            <w:vAlign w:val="center"/>
            <w:hideMark/>
          </w:tcPr>
          <w:p w14:paraId="360E55F8"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Acute HBV cases that may have become chronic infections based on new lab information.</w:t>
            </w:r>
          </w:p>
        </w:tc>
        <w:tc>
          <w:tcPr>
            <w:tcW w:w="1800" w:type="dxa"/>
            <w:tcBorders>
              <w:top w:val="nil"/>
              <w:left w:val="nil"/>
              <w:bottom w:val="single" w:sz="4" w:space="0" w:color="auto"/>
              <w:right w:val="single" w:sz="4" w:space="0" w:color="auto"/>
            </w:tcBorders>
            <w:vAlign w:val="center"/>
            <w:hideMark/>
          </w:tcPr>
          <w:p w14:paraId="5F04CA68"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Exits when subtype is confirmed as "Chronic."</w:t>
            </w:r>
          </w:p>
        </w:tc>
        <w:tc>
          <w:tcPr>
            <w:tcW w:w="1350" w:type="dxa"/>
            <w:tcBorders>
              <w:top w:val="nil"/>
              <w:left w:val="nil"/>
              <w:bottom w:val="single" w:sz="4" w:space="0" w:color="auto"/>
              <w:right w:val="single" w:sz="4" w:space="0" w:color="auto"/>
            </w:tcBorders>
            <w:vAlign w:val="center"/>
            <w:hideMark/>
          </w:tcPr>
          <w:p w14:paraId="55D5E447"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High  </w:t>
            </w:r>
          </w:p>
        </w:tc>
      </w:tr>
      <w:tr w:rsidR="006A5210" w14:paraId="1ACF973C" w14:textId="77777777" w:rsidTr="007C5976">
        <w:trPr>
          <w:trHeight w:val="1200"/>
        </w:trPr>
        <w:tc>
          <w:tcPr>
            <w:tcW w:w="2515" w:type="dxa"/>
            <w:tcBorders>
              <w:top w:val="nil"/>
              <w:left w:val="single" w:sz="4" w:space="0" w:color="auto"/>
              <w:bottom w:val="single" w:sz="4" w:space="0" w:color="auto"/>
              <w:right w:val="single" w:sz="4" w:space="0" w:color="auto"/>
            </w:tcBorders>
            <w:vAlign w:val="center"/>
            <w:hideMark/>
          </w:tcPr>
          <w:p w14:paraId="5996847D"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Acute HCV cases that have become chronic infections [LHJ]</w:t>
            </w:r>
          </w:p>
        </w:tc>
        <w:tc>
          <w:tcPr>
            <w:tcW w:w="3780" w:type="dxa"/>
            <w:tcBorders>
              <w:top w:val="nil"/>
              <w:left w:val="nil"/>
              <w:bottom w:val="single" w:sz="4" w:space="0" w:color="auto"/>
              <w:right w:val="single" w:sz="4" w:space="0" w:color="auto"/>
            </w:tcBorders>
            <w:vAlign w:val="center"/>
            <w:hideMark/>
          </w:tcPr>
          <w:p w14:paraId="7E658E31"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Acute HCV cases that may have become chronic infections based on new lab information.</w:t>
            </w:r>
          </w:p>
        </w:tc>
        <w:tc>
          <w:tcPr>
            <w:tcW w:w="1800" w:type="dxa"/>
            <w:tcBorders>
              <w:top w:val="nil"/>
              <w:left w:val="nil"/>
              <w:bottom w:val="single" w:sz="4" w:space="0" w:color="auto"/>
              <w:right w:val="single" w:sz="4" w:space="0" w:color="auto"/>
            </w:tcBorders>
            <w:vAlign w:val="center"/>
            <w:hideMark/>
          </w:tcPr>
          <w:p w14:paraId="190CE564"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Exits when subtype is confirmed as "Chronic."</w:t>
            </w:r>
          </w:p>
        </w:tc>
        <w:tc>
          <w:tcPr>
            <w:tcW w:w="1350" w:type="dxa"/>
            <w:tcBorders>
              <w:top w:val="nil"/>
              <w:left w:val="nil"/>
              <w:bottom w:val="single" w:sz="4" w:space="0" w:color="auto"/>
              <w:right w:val="single" w:sz="4" w:space="0" w:color="auto"/>
            </w:tcBorders>
            <w:vAlign w:val="center"/>
            <w:hideMark/>
          </w:tcPr>
          <w:p w14:paraId="1EC8DCE9"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High  </w:t>
            </w:r>
          </w:p>
        </w:tc>
      </w:tr>
    </w:tbl>
    <w:p w14:paraId="28E9A24E" w14:textId="77777777" w:rsidR="006A5210" w:rsidRDefault="006A5210" w:rsidP="006A5210">
      <w:pPr>
        <w:spacing w:after="0" w:line="276" w:lineRule="auto"/>
      </w:pPr>
    </w:p>
    <w:p w14:paraId="18298F9F" w14:textId="77777777" w:rsidR="0060216F" w:rsidRDefault="0060216F" w:rsidP="007C5976">
      <w:pPr>
        <w:pStyle w:val="NoSpacing"/>
        <w:rPr>
          <w:b/>
          <w:szCs w:val="24"/>
        </w:rPr>
      </w:pPr>
    </w:p>
    <w:p w14:paraId="0D7786FB" w14:textId="77777777" w:rsidR="0060216F" w:rsidRDefault="0060216F" w:rsidP="007C5976">
      <w:pPr>
        <w:pStyle w:val="NoSpacing"/>
        <w:rPr>
          <w:b/>
          <w:szCs w:val="24"/>
        </w:rPr>
      </w:pPr>
    </w:p>
    <w:p w14:paraId="3D81F1D9" w14:textId="77777777" w:rsidR="0060216F" w:rsidRDefault="0060216F" w:rsidP="007C5976">
      <w:pPr>
        <w:pStyle w:val="NoSpacing"/>
        <w:rPr>
          <w:b/>
          <w:szCs w:val="24"/>
        </w:rPr>
      </w:pPr>
    </w:p>
    <w:p w14:paraId="3D27E12E" w14:textId="77777777" w:rsidR="0060216F" w:rsidRDefault="0060216F" w:rsidP="007C5976">
      <w:pPr>
        <w:pStyle w:val="NoSpacing"/>
        <w:rPr>
          <w:b/>
          <w:szCs w:val="24"/>
        </w:rPr>
      </w:pPr>
    </w:p>
    <w:p w14:paraId="3DF68943" w14:textId="77777777" w:rsidR="0060216F" w:rsidRDefault="0060216F" w:rsidP="007C5976">
      <w:pPr>
        <w:pStyle w:val="NoSpacing"/>
        <w:rPr>
          <w:b/>
          <w:szCs w:val="24"/>
        </w:rPr>
      </w:pPr>
    </w:p>
    <w:p w14:paraId="35FCAA3B" w14:textId="77777777" w:rsidR="0060216F" w:rsidRDefault="0060216F" w:rsidP="007C5976">
      <w:pPr>
        <w:pStyle w:val="NoSpacing"/>
        <w:rPr>
          <w:b/>
          <w:szCs w:val="24"/>
        </w:rPr>
      </w:pPr>
    </w:p>
    <w:p w14:paraId="391B5993" w14:textId="77777777" w:rsidR="0060216F" w:rsidRDefault="0060216F" w:rsidP="007C5976">
      <w:pPr>
        <w:pStyle w:val="NoSpacing"/>
        <w:rPr>
          <w:b/>
          <w:szCs w:val="24"/>
        </w:rPr>
      </w:pPr>
    </w:p>
    <w:p w14:paraId="69482275" w14:textId="77777777" w:rsidR="0060216F" w:rsidRDefault="0060216F" w:rsidP="007C5976">
      <w:pPr>
        <w:pStyle w:val="NoSpacing"/>
        <w:rPr>
          <w:b/>
          <w:szCs w:val="24"/>
        </w:rPr>
      </w:pPr>
    </w:p>
    <w:p w14:paraId="0F5EDC57" w14:textId="77777777" w:rsidR="0060216F" w:rsidRDefault="0060216F" w:rsidP="007C5976">
      <w:pPr>
        <w:pStyle w:val="NoSpacing"/>
        <w:rPr>
          <w:b/>
          <w:szCs w:val="24"/>
        </w:rPr>
      </w:pPr>
    </w:p>
    <w:p w14:paraId="4537B66B" w14:textId="77777777" w:rsidR="0060216F" w:rsidRDefault="0060216F" w:rsidP="007C5976">
      <w:pPr>
        <w:pStyle w:val="NoSpacing"/>
        <w:rPr>
          <w:b/>
          <w:szCs w:val="24"/>
        </w:rPr>
      </w:pPr>
    </w:p>
    <w:p w14:paraId="055E0549" w14:textId="77777777" w:rsidR="0060216F" w:rsidRDefault="0060216F" w:rsidP="007C5976">
      <w:pPr>
        <w:pStyle w:val="NoSpacing"/>
        <w:rPr>
          <w:b/>
          <w:szCs w:val="24"/>
        </w:rPr>
      </w:pPr>
    </w:p>
    <w:p w14:paraId="02FD6FE7" w14:textId="77777777" w:rsidR="0060216F" w:rsidRDefault="0060216F" w:rsidP="007C5976">
      <w:pPr>
        <w:pStyle w:val="NoSpacing"/>
        <w:rPr>
          <w:b/>
          <w:szCs w:val="24"/>
        </w:rPr>
      </w:pPr>
    </w:p>
    <w:p w14:paraId="4FBAB51A" w14:textId="77777777" w:rsidR="0060216F" w:rsidRDefault="0060216F" w:rsidP="007C5976">
      <w:pPr>
        <w:pStyle w:val="NoSpacing"/>
        <w:rPr>
          <w:b/>
          <w:szCs w:val="24"/>
        </w:rPr>
      </w:pPr>
    </w:p>
    <w:p w14:paraId="48C28B87" w14:textId="77777777" w:rsidR="0060216F" w:rsidRDefault="0060216F" w:rsidP="007C5976">
      <w:pPr>
        <w:pStyle w:val="NoSpacing"/>
        <w:rPr>
          <w:b/>
          <w:szCs w:val="24"/>
        </w:rPr>
      </w:pPr>
    </w:p>
    <w:p w14:paraId="6A6F85CB" w14:textId="77777777" w:rsidR="0060216F" w:rsidRDefault="0060216F" w:rsidP="007C5976">
      <w:pPr>
        <w:pStyle w:val="NoSpacing"/>
        <w:rPr>
          <w:b/>
          <w:szCs w:val="24"/>
        </w:rPr>
      </w:pPr>
    </w:p>
    <w:p w14:paraId="536CAF16" w14:textId="77777777" w:rsidR="0060216F" w:rsidRDefault="0060216F" w:rsidP="007C5976">
      <w:pPr>
        <w:pStyle w:val="NoSpacing"/>
        <w:rPr>
          <w:b/>
          <w:szCs w:val="24"/>
        </w:rPr>
      </w:pPr>
    </w:p>
    <w:p w14:paraId="0B85BFE1" w14:textId="77777777" w:rsidR="0060216F" w:rsidRDefault="0060216F" w:rsidP="007C5976">
      <w:pPr>
        <w:pStyle w:val="NoSpacing"/>
        <w:rPr>
          <w:b/>
          <w:szCs w:val="24"/>
        </w:rPr>
      </w:pPr>
    </w:p>
    <w:p w14:paraId="251EC8E5" w14:textId="77777777" w:rsidR="0060216F" w:rsidRDefault="0060216F" w:rsidP="007C5976">
      <w:pPr>
        <w:pStyle w:val="NoSpacing"/>
        <w:rPr>
          <w:b/>
          <w:szCs w:val="24"/>
        </w:rPr>
      </w:pPr>
    </w:p>
    <w:p w14:paraId="26044515" w14:textId="704E28A1" w:rsidR="006A5210" w:rsidRDefault="00C329C0" w:rsidP="007C5976">
      <w:pPr>
        <w:pStyle w:val="NoSpacing"/>
      </w:pPr>
      <w:r w:rsidRPr="00FC5142">
        <w:rPr>
          <w:b/>
          <w:szCs w:val="24"/>
        </w:rPr>
        <w:t>Table</w:t>
      </w:r>
      <w:r>
        <w:rPr>
          <w:b/>
          <w:szCs w:val="24"/>
        </w:rPr>
        <w:t xml:space="preserve"> 6. HEP.005</w:t>
      </w:r>
      <w:r w:rsidRPr="00FC5142">
        <w:rPr>
          <w:b/>
          <w:szCs w:val="24"/>
        </w:rPr>
        <w:t xml:space="preserve"> </w:t>
      </w:r>
      <w:r>
        <w:rPr>
          <w:b/>
          <w:szCs w:val="24"/>
        </w:rPr>
        <w:t>Potential chronic hepatitis cases – action required [LHJ]</w:t>
      </w:r>
    </w:p>
    <w:tbl>
      <w:tblPr>
        <w:tblW w:w="9445" w:type="dxa"/>
        <w:tblLayout w:type="fixed"/>
        <w:tblLook w:val="04A0" w:firstRow="1" w:lastRow="0" w:firstColumn="1" w:lastColumn="0" w:noHBand="0" w:noVBand="1"/>
      </w:tblPr>
      <w:tblGrid>
        <w:gridCol w:w="1705"/>
        <w:gridCol w:w="5040"/>
        <w:gridCol w:w="1350"/>
        <w:gridCol w:w="1350"/>
      </w:tblGrid>
      <w:tr w:rsidR="00C329C0" w14:paraId="704CF528" w14:textId="77777777" w:rsidTr="007C5976">
        <w:trPr>
          <w:trHeight w:val="720"/>
        </w:trPr>
        <w:tc>
          <w:tcPr>
            <w:tcW w:w="170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6E75454" w14:textId="01799B6F" w:rsidR="00C329C0" w:rsidRDefault="00C329C0" w:rsidP="007C5976">
            <w:pPr>
              <w:spacing w:after="0" w:line="276" w:lineRule="auto"/>
              <w:jc w:val="center"/>
              <w:rPr>
                <w:rFonts w:ascii="Calibri" w:eastAsia="Times New Roman" w:hAnsi="Calibri" w:cs="Calibri"/>
                <w:b/>
                <w:bCs/>
                <w:color w:val="000000"/>
                <w:sz w:val="20"/>
              </w:rPr>
            </w:pPr>
            <w:r>
              <w:rPr>
                <w:rFonts w:ascii="Cambria" w:hAnsi="Cambria"/>
                <w:b/>
                <w:color w:val="365F91"/>
                <w:sz w:val="24"/>
              </w:rPr>
              <w:t>Workflow</w:t>
            </w:r>
          </w:p>
        </w:tc>
        <w:tc>
          <w:tcPr>
            <w:tcW w:w="5040" w:type="dxa"/>
            <w:tcBorders>
              <w:top w:val="single" w:sz="4" w:space="0" w:color="auto"/>
              <w:left w:val="nil"/>
              <w:bottom w:val="single" w:sz="4" w:space="0" w:color="auto"/>
              <w:right w:val="single" w:sz="4" w:space="0" w:color="auto"/>
            </w:tcBorders>
            <w:shd w:val="clear" w:color="auto" w:fill="EEECE1" w:themeFill="background2"/>
            <w:vAlign w:val="center"/>
            <w:hideMark/>
          </w:tcPr>
          <w:p w14:paraId="039B104F" w14:textId="314C9704" w:rsidR="00C329C0" w:rsidRDefault="00C329C0" w:rsidP="007C5976">
            <w:pPr>
              <w:spacing w:after="0" w:line="276" w:lineRule="auto"/>
              <w:jc w:val="center"/>
              <w:rPr>
                <w:rFonts w:ascii="Calibri" w:eastAsia="Times New Roman" w:hAnsi="Calibri" w:cs="Calibri"/>
                <w:b/>
                <w:bCs/>
                <w:color w:val="000000"/>
                <w:sz w:val="20"/>
              </w:rPr>
            </w:pPr>
            <w:r>
              <w:rPr>
                <w:rFonts w:ascii="Cambria" w:hAnsi="Cambria"/>
                <w:b/>
                <w:color w:val="365F91"/>
                <w:sz w:val="24"/>
              </w:rPr>
              <w:t>Description</w:t>
            </w:r>
          </w:p>
        </w:tc>
        <w:tc>
          <w:tcPr>
            <w:tcW w:w="1350" w:type="dxa"/>
            <w:tcBorders>
              <w:top w:val="single" w:sz="4" w:space="0" w:color="auto"/>
              <w:left w:val="nil"/>
              <w:bottom w:val="single" w:sz="4" w:space="0" w:color="auto"/>
              <w:right w:val="single" w:sz="4" w:space="0" w:color="auto"/>
            </w:tcBorders>
            <w:shd w:val="clear" w:color="auto" w:fill="EEECE1" w:themeFill="background2"/>
            <w:vAlign w:val="center"/>
            <w:hideMark/>
          </w:tcPr>
          <w:p w14:paraId="6ECD487D" w14:textId="624A35F1" w:rsidR="00C329C0" w:rsidRDefault="00C329C0" w:rsidP="007C5976">
            <w:pPr>
              <w:spacing w:after="0" w:line="276" w:lineRule="auto"/>
              <w:jc w:val="center"/>
              <w:rPr>
                <w:rFonts w:ascii="Calibri" w:eastAsia="Times New Roman" w:hAnsi="Calibri" w:cs="Calibri"/>
                <w:b/>
                <w:bCs/>
                <w:color w:val="000000"/>
                <w:sz w:val="20"/>
              </w:rPr>
            </w:pPr>
            <w:r w:rsidRPr="00B23FA6">
              <w:rPr>
                <w:rFonts w:ascii="Cambria" w:hAnsi="Cambria"/>
                <w:b/>
                <w:color w:val="365F91"/>
                <w:sz w:val="24"/>
              </w:rPr>
              <w:t>Expected User Action</w:t>
            </w:r>
          </w:p>
        </w:tc>
        <w:tc>
          <w:tcPr>
            <w:tcW w:w="1350" w:type="dxa"/>
            <w:tcBorders>
              <w:top w:val="single" w:sz="4" w:space="0" w:color="auto"/>
              <w:left w:val="nil"/>
              <w:bottom w:val="single" w:sz="4" w:space="0" w:color="auto"/>
              <w:right w:val="single" w:sz="4" w:space="0" w:color="auto"/>
            </w:tcBorders>
            <w:shd w:val="clear" w:color="auto" w:fill="EEECE1" w:themeFill="background2"/>
            <w:vAlign w:val="center"/>
            <w:hideMark/>
          </w:tcPr>
          <w:p w14:paraId="5462E08A" w14:textId="54043A73" w:rsidR="00C329C0" w:rsidRDefault="00C329C0" w:rsidP="007C5976">
            <w:pPr>
              <w:spacing w:after="0" w:line="276" w:lineRule="auto"/>
              <w:jc w:val="center"/>
              <w:rPr>
                <w:rFonts w:ascii="Calibri" w:eastAsia="Times New Roman" w:hAnsi="Calibri" w:cs="Calibri"/>
                <w:b/>
                <w:bCs/>
                <w:color w:val="000000"/>
                <w:sz w:val="20"/>
              </w:rPr>
            </w:pPr>
            <w:r>
              <w:rPr>
                <w:rFonts w:ascii="Cambria" w:hAnsi="Cambria"/>
                <w:b/>
                <w:color w:val="365F91"/>
                <w:sz w:val="24"/>
              </w:rPr>
              <w:t>Priority</w:t>
            </w:r>
          </w:p>
        </w:tc>
      </w:tr>
      <w:tr w:rsidR="006A5210" w14:paraId="000E3278" w14:textId="77777777" w:rsidTr="007C5976">
        <w:trPr>
          <w:trHeight w:val="1800"/>
        </w:trPr>
        <w:tc>
          <w:tcPr>
            <w:tcW w:w="1705" w:type="dxa"/>
            <w:tcBorders>
              <w:top w:val="nil"/>
              <w:left w:val="single" w:sz="4" w:space="0" w:color="auto"/>
              <w:bottom w:val="single" w:sz="4" w:space="0" w:color="auto"/>
              <w:right w:val="single" w:sz="4" w:space="0" w:color="auto"/>
            </w:tcBorders>
            <w:vAlign w:val="center"/>
            <w:hideMark/>
          </w:tcPr>
          <w:p w14:paraId="5365F65E"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Hepatitis B cases with unconfirmed subtype [LHJ]</w:t>
            </w:r>
          </w:p>
        </w:tc>
        <w:tc>
          <w:tcPr>
            <w:tcW w:w="5040" w:type="dxa"/>
            <w:tcBorders>
              <w:top w:val="nil"/>
              <w:left w:val="nil"/>
              <w:bottom w:val="single" w:sz="4" w:space="0" w:color="auto"/>
              <w:right w:val="single" w:sz="4" w:space="0" w:color="auto"/>
            </w:tcBorders>
            <w:vAlign w:val="center"/>
            <w:hideMark/>
          </w:tcPr>
          <w:p w14:paraId="09A9514A" w14:textId="147FFB1D" w:rsidR="006A5210" w:rsidRPr="007C5976" w:rsidRDefault="00B953D0">
            <w:pPr>
              <w:spacing w:after="0" w:line="276" w:lineRule="auto"/>
              <w:rPr>
                <w:rFonts w:ascii="Calibri" w:eastAsia="Times New Roman" w:hAnsi="Calibri" w:cs="Calibri"/>
                <w:color w:val="000000"/>
                <w:sz w:val="24"/>
                <w:szCs w:val="24"/>
              </w:rPr>
            </w:pPr>
            <w:r w:rsidRPr="00B953D0">
              <w:rPr>
                <w:rFonts w:ascii="Calibri" w:eastAsia="Times New Roman" w:hAnsi="Calibri" w:cs="Calibri"/>
                <w:color w:val="000000"/>
                <w:sz w:val="24"/>
                <w:szCs w:val="24"/>
              </w:rPr>
              <w:t>Use this workflow to review Hepatitis B cases that may be chronic.</w:t>
            </w:r>
          </w:p>
        </w:tc>
        <w:tc>
          <w:tcPr>
            <w:tcW w:w="1350" w:type="dxa"/>
            <w:tcBorders>
              <w:top w:val="nil"/>
              <w:left w:val="nil"/>
              <w:bottom w:val="single" w:sz="4" w:space="0" w:color="auto"/>
              <w:right w:val="single" w:sz="4" w:space="0" w:color="auto"/>
            </w:tcBorders>
            <w:vAlign w:val="center"/>
            <w:hideMark/>
          </w:tcPr>
          <w:p w14:paraId="3FA02EE4"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Exits when subtype is confirmed.</w:t>
            </w:r>
          </w:p>
        </w:tc>
        <w:tc>
          <w:tcPr>
            <w:tcW w:w="1350" w:type="dxa"/>
            <w:tcBorders>
              <w:top w:val="nil"/>
              <w:left w:val="nil"/>
              <w:bottom w:val="single" w:sz="4" w:space="0" w:color="auto"/>
              <w:right w:val="single" w:sz="4" w:space="0" w:color="auto"/>
            </w:tcBorders>
            <w:vAlign w:val="center"/>
            <w:hideMark/>
          </w:tcPr>
          <w:p w14:paraId="7F33C4B4"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Medium  </w:t>
            </w:r>
          </w:p>
        </w:tc>
      </w:tr>
      <w:tr w:rsidR="006A5210" w14:paraId="314E0FE5" w14:textId="77777777" w:rsidTr="007C5976">
        <w:trPr>
          <w:trHeight w:val="1800"/>
        </w:trPr>
        <w:tc>
          <w:tcPr>
            <w:tcW w:w="1705" w:type="dxa"/>
            <w:tcBorders>
              <w:top w:val="nil"/>
              <w:left w:val="single" w:sz="4" w:space="0" w:color="auto"/>
              <w:bottom w:val="single" w:sz="4" w:space="0" w:color="auto"/>
              <w:right w:val="single" w:sz="4" w:space="0" w:color="auto"/>
            </w:tcBorders>
            <w:vAlign w:val="center"/>
            <w:hideMark/>
          </w:tcPr>
          <w:p w14:paraId="3BB2C97C"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HEP - Hepatitis C cases with unconfirmed subtype [LHJ]</w:t>
            </w:r>
          </w:p>
        </w:tc>
        <w:tc>
          <w:tcPr>
            <w:tcW w:w="5040" w:type="dxa"/>
            <w:tcBorders>
              <w:top w:val="nil"/>
              <w:left w:val="nil"/>
              <w:bottom w:val="single" w:sz="4" w:space="0" w:color="auto"/>
              <w:right w:val="single" w:sz="4" w:space="0" w:color="auto"/>
            </w:tcBorders>
            <w:vAlign w:val="center"/>
            <w:hideMark/>
          </w:tcPr>
          <w:p w14:paraId="54E8741C" w14:textId="1C2F9198" w:rsidR="006A5210" w:rsidRPr="007C5976" w:rsidRDefault="00B953D0">
            <w:pPr>
              <w:spacing w:after="0" w:line="276" w:lineRule="auto"/>
              <w:rPr>
                <w:rFonts w:ascii="Calibri" w:eastAsia="Times New Roman" w:hAnsi="Calibri" w:cs="Calibri"/>
                <w:color w:val="000000"/>
                <w:sz w:val="24"/>
                <w:szCs w:val="24"/>
              </w:rPr>
            </w:pPr>
            <w:r w:rsidRPr="00B953D0">
              <w:rPr>
                <w:rFonts w:ascii="Calibri" w:eastAsia="Times New Roman" w:hAnsi="Calibri" w:cs="Calibri"/>
                <w:color w:val="000000"/>
                <w:sz w:val="24"/>
                <w:szCs w:val="24"/>
              </w:rPr>
              <w:t>Use this workflow to review Hepatitis C cases that may be chronic.</w:t>
            </w:r>
          </w:p>
        </w:tc>
        <w:tc>
          <w:tcPr>
            <w:tcW w:w="1350" w:type="dxa"/>
            <w:tcBorders>
              <w:top w:val="nil"/>
              <w:left w:val="nil"/>
              <w:bottom w:val="single" w:sz="4" w:space="0" w:color="auto"/>
              <w:right w:val="single" w:sz="4" w:space="0" w:color="auto"/>
            </w:tcBorders>
            <w:vAlign w:val="center"/>
            <w:hideMark/>
          </w:tcPr>
          <w:p w14:paraId="74BB4A62"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Exits when subtype is confirmed.</w:t>
            </w:r>
          </w:p>
        </w:tc>
        <w:tc>
          <w:tcPr>
            <w:tcW w:w="1350" w:type="dxa"/>
            <w:tcBorders>
              <w:top w:val="nil"/>
              <w:left w:val="nil"/>
              <w:bottom w:val="single" w:sz="4" w:space="0" w:color="auto"/>
              <w:right w:val="single" w:sz="4" w:space="0" w:color="auto"/>
            </w:tcBorders>
            <w:vAlign w:val="center"/>
            <w:hideMark/>
          </w:tcPr>
          <w:p w14:paraId="5021873D" w14:textId="77777777" w:rsidR="006A5210" w:rsidRPr="007C5976" w:rsidRDefault="006A5210">
            <w:pPr>
              <w:spacing w:after="0" w:line="276" w:lineRule="auto"/>
              <w:rPr>
                <w:rFonts w:ascii="Calibri" w:eastAsia="Times New Roman" w:hAnsi="Calibri" w:cs="Calibri"/>
                <w:color w:val="000000"/>
                <w:sz w:val="24"/>
                <w:szCs w:val="24"/>
              </w:rPr>
            </w:pPr>
            <w:r w:rsidRPr="007C5976">
              <w:rPr>
                <w:rFonts w:ascii="Calibri" w:eastAsia="Times New Roman" w:hAnsi="Calibri" w:cs="Calibri"/>
                <w:color w:val="000000"/>
                <w:sz w:val="24"/>
                <w:szCs w:val="24"/>
              </w:rPr>
              <w:t>Medium  </w:t>
            </w:r>
          </w:p>
        </w:tc>
      </w:tr>
    </w:tbl>
    <w:p w14:paraId="1AC48AC7" w14:textId="77777777" w:rsidR="006A5210" w:rsidRPr="00A0788E" w:rsidRDefault="006A5210">
      <w:pPr>
        <w:pStyle w:val="NoSpacing"/>
      </w:pPr>
    </w:p>
    <w:p w14:paraId="7A582272" w14:textId="77777777" w:rsidR="00AD785E" w:rsidRDefault="00AD785E">
      <w:pPr>
        <w:pStyle w:val="NoSpacing"/>
      </w:pPr>
    </w:p>
    <w:p w14:paraId="5E283B41" w14:textId="770BBE7C" w:rsidR="006A5210" w:rsidRPr="007C5976" w:rsidRDefault="0089122D" w:rsidP="007C5976">
      <w:pPr>
        <w:pStyle w:val="Subtitle"/>
        <w:rPr>
          <w:rFonts w:ascii="Cambria" w:hAnsi="Cambria"/>
          <w:b/>
          <w:sz w:val="24"/>
        </w:rPr>
      </w:pPr>
      <w:bookmarkStart w:id="19" w:name="Hep005"/>
      <w:r>
        <w:rPr>
          <w:rFonts w:ascii="Cambria" w:hAnsi="Cambria"/>
          <w:b/>
          <w:sz w:val="24"/>
        </w:rPr>
        <w:t xml:space="preserve">Additional notes for workflows in: </w:t>
      </w:r>
      <w:r w:rsidR="006A5210" w:rsidRPr="007C5976">
        <w:rPr>
          <w:rFonts w:ascii="Cambria" w:hAnsi="Cambria"/>
          <w:b/>
          <w:sz w:val="24"/>
        </w:rPr>
        <w:t>HEP.005</w:t>
      </w:r>
      <w:r w:rsidR="00A90CC1" w:rsidRPr="007C5976">
        <w:rPr>
          <w:rFonts w:ascii="Cambria" w:hAnsi="Cambria"/>
          <w:b/>
          <w:sz w:val="24"/>
        </w:rPr>
        <w:t xml:space="preserve"> </w:t>
      </w:r>
      <w:r w:rsidR="006A5210" w:rsidRPr="007C5976">
        <w:rPr>
          <w:rFonts w:ascii="Cambria" w:hAnsi="Cambria"/>
          <w:b/>
          <w:sz w:val="24"/>
        </w:rPr>
        <w:t>Potential chronic hepatitis cases – action required [LHJ]</w:t>
      </w:r>
      <w:bookmarkEnd w:id="19"/>
    </w:p>
    <w:p w14:paraId="11E79C02" w14:textId="77777777" w:rsidR="0089122D" w:rsidRPr="00F56EF7" w:rsidRDefault="0089122D" w:rsidP="0089122D">
      <w:pPr>
        <w:rPr>
          <w:rFonts w:cstheme="minorHAnsi"/>
          <w:sz w:val="24"/>
          <w:szCs w:val="24"/>
        </w:rPr>
      </w:pPr>
      <w:r w:rsidRPr="00F56EF7">
        <w:rPr>
          <w:rFonts w:cstheme="minorHAnsi"/>
          <w:sz w:val="24"/>
          <w:szCs w:val="24"/>
        </w:rPr>
        <w:t xml:space="preserve">There is a function—“Mark as chronic”—that allows users to batch confirm cases as chronic in </w:t>
      </w:r>
      <w:r w:rsidRPr="00F56EF7">
        <w:rPr>
          <w:rFonts w:cstheme="minorHAnsi"/>
          <w:b/>
          <w:sz w:val="24"/>
          <w:szCs w:val="24"/>
        </w:rPr>
        <w:t>1) HEP - Hepatitis B cases with unconfirmed subtype [LHJ]</w:t>
      </w:r>
      <w:r w:rsidRPr="00F56EF7">
        <w:rPr>
          <w:rFonts w:cstheme="minorHAnsi"/>
          <w:sz w:val="24"/>
          <w:szCs w:val="24"/>
        </w:rPr>
        <w:t xml:space="preserve"> and </w:t>
      </w:r>
      <w:r w:rsidRPr="00F56EF7">
        <w:rPr>
          <w:rFonts w:cstheme="minorHAnsi"/>
          <w:b/>
          <w:sz w:val="24"/>
          <w:szCs w:val="24"/>
        </w:rPr>
        <w:t>2) HEP - Hepatitis C cases with unconfirmed subtype [LHJ]</w:t>
      </w:r>
      <w:r w:rsidRPr="00F56EF7">
        <w:rPr>
          <w:rFonts w:cstheme="minorHAnsi"/>
          <w:sz w:val="24"/>
          <w:szCs w:val="24"/>
        </w:rPr>
        <w:t>:</w:t>
      </w:r>
    </w:p>
    <w:p w14:paraId="7D58C107" w14:textId="77777777" w:rsidR="0089122D" w:rsidRPr="00F56EF7" w:rsidRDefault="0089122D" w:rsidP="00BF412B">
      <w:pPr>
        <w:jc w:val="center"/>
        <w:rPr>
          <w:rFonts w:cstheme="minorHAnsi"/>
          <w:sz w:val="24"/>
          <w:szCs w:val="24"/>
        </w:rPr>
      </w:pPr>
      <w:r w:rsidRPr="00F56EF7">
        <w:rPr>
          <w:rFonts w:cstheme="minorHAnsi"/>
          <w:noProof/>
          <w:sz w:val="24"/>
          <w:szCs w:val="24"/>
        </w:rPr>
        <mc:AlternateContent>
          <mc:Choice Requires="wps">
            <w:drawing>
              <wp:anchor distT="0" distB="0" distL="114300" distR="114300" simplePos="0" relativeHeight="251737088" behindDoc="0" locked="0" layoutInCell="1" allowOverlap="1" wp14:anchorId="6067A390" wp14:editId="68C59C88">
                <wp:simplePos x="0" y="0"/>
                <wp:positionH relativeFrom="column">
                  <wp:posOffset>2419350</wp:posOffset>
                </wp:positionH>
                <wp:positionV relativeFrom="paragraph">
                  <wp:posOffset>1203960</wp:posOffset>
                </wp:positionV>
                <wp:extent cx="2175510" cy="377190"/>
                <wp:effectExtent l="19050" t="19050" r="15240" b="22860"/>
                <wp:wrapNone/>
                <wp:docPr id="510" name="Rectangle 510" descr="Screenshot of user assignment" title="Screenshot of user assignment"/>
                <wp:cNvGraphicFramePr/>
                <a:graphic xmlns:a="http://schemas.openxmlformats.org/drawingml/2006/main">
                  <a:graphicData uri="http://schemas.microsoft.com/office/word/2010/wordprocessingShape">
                    <wps:wsp>
                      <wps:cNvSpPr/>
                      <wps:spPr>
                        <a:xfrm>
                          <a:off x="0" y="0"/>
                          <a:ext cx="2175510" cy="3771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B9790" id="Rectangle 510" o:spid="_x0000_s1026" alt="Title: Screenshot of user assignment - Description: Screenshot of user assignment" style="position:absolute;margin-left:190.5pt;margin-top:94.8pt;width:171.3pt;height:2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" filled="f" strokecolor="red" strokeweight="2.25pt"/>
            </w:pict>
          </mc:Fallback>
        </mc:AlternateContent>
      </w:r>
      <w:r w:rsidRPr="00F56EF7">
        <w:rPr>
          <w:rFonts w:cstheme="minorHAnsi"/>
          <w:noProof/>
          <w:sz w:val="24"/>
          <w:szCs w:val="24"/>
        </w:rPr>
        <w:drawing>
          <wp:inline distT="0" distB="0" distL="0" distR="0" wp14:anchorId="65569290" wp14:editId="45417C80">
            <wp:extent cx="3323809" cy="1571429"/>
            <wp:effectExtent l="19050" t="19050" r="10160" b="1016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23809" cy="1571429"/>
                    </a:xfrm>
                    <a:prstGeom prst="rect">
                      <a:avLst/>
                    </a:prstGeom>
                    <a:ln w="19050">
                      <a:solidFill>
                        <a:schemeClr val="accent1">
                          <a:lumMod val="75000"/>
                        </a:schemeClr>
                      </a:solidFill>
                    </a:ln>
                  </pic:spPr>
                </pic:pic>
              </a:graphicData>
            </a:graphic>
          </wp:inline>
        </w:drawing>
      </w:r>
    </w:p>
    <w:p w14:paraId="50F2349C" w14:textId="77777777" w:rsidR="0089122D" w:rsidRPr="00F56EF7" w:rsidRDefault="0089122D" w:rsidP="0089122D">
      <w:pPr>
        <w:rPr>
          <w:rFonts w:cstheme="minorHAnsi"/>
          <w:sz w:val="24"/>
          <w:szCs w:val="24"/>
        </w:rPr>
      </w:pPr>
      <w:r w:rsidRPr="00F56EF7">
        <w:rPr>
          <w:rFonts w:cstheme="minorHAnsi"/>
          <w:sz w:val="24"/>
          <w:szCs w:val="24"/>
        </w:rPr>
        <w:t xml:space="preserve">However, you must clear certain workflow queues (see below for further instructions) before using the “Mark as chronic” button. This is because cases that appear in the potentially acute or perinatal workflows are </w:t>
      </w:r>
      <w:r w:rsidRPr="00F56EF7">
        <w:rPr>
          <w:rFonts w:cstheme="minorHAnsi"/>
          <w:i/>
          <w:sz w:val="24"/>
          <w:szCs w:val="24"/>
        </w:rPr>
        <w:t>also</w:t>
      </w:r>
      <w:r w:rsidRPr="00F56EF7">
        <w:rPr>
          <w:rFonts w:cstheme="minorHAnsi"/>
          <w:sz w:val="24"/>
          <w:szCs w:val="24"/>
        </w:rPr>
        <w:t xml:space="preserve"> present in the potentially chronic workflows for each condition (Hepatitis B and C). It may take several minutes for the workflows to refresh and update.</w:t>
      </w:r>
    </w:p>
    <w:p w14:paraId="76D9234E" w14:textId="722A61E7" w:rsidR="0089122D" w:rsidRPr="00F56EF7" w:rsidRDefault="0089122D" w:rsidP="0089122D">
      <w:pPr>
        <w:spacing w:after="0"/>
        <w:rPr>
          <w:rFonts w:cstheme="minorHAnsi"/>
          <w:b/>
          <w:sz w:val="24"/>
          <w:szCs w:val="24"/>
        </w:rPr>
      </w:pPr>
      <w:r w:rsidRPr="00F56EF7">
        <w:rPr>
          <w:rFonts w:cstheme="minorHAnsi"/>
          <w:noProof/>
          <w:sz w:val="24"/>
          <w:szCs w:val="24"/>
        </w:rPr>
        <w:drawing>
          <wp:anchor distT="0" distB="0" distL="114300" distR="114300" simplePos="0" relativeHeight="251732992" behindDoc="0" locked="0" layoutInCell="1" allowOverlap="1" wp14:anchorId="7C521157" wp14:editId="5722981D">
            <wp:simplePos x="0" y="0"/>
            <wp:positionH relativeFrom="leftMargin">
              <wp:posOffset>390525</wp:posOffset>
            </wp:positionH>
            <wp:positionV relativeFrom="paragraph">
              <wp:posOffset>78105</wp:posOffset>
            </wp:positionV>
            <wp:extent cx="347345" cy="337820"/>
            <wp:effectExtent l="0" t="0" r="0" b="5080"/>
            <wp:wrapNone/>
            <wp:docPr id="199" name="Picture 199" descr="exclamation-mark-alert-in-a-glossy-and-shiny-circle-17291-la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clamation-mark-alert-in-a-glossy-and-shiny-circle-17291-large[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734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EF7">
        <w:rPr>
          <w:rFonts w:cstheme="minorHAnsi"/>
          <w:b/>
          <w:sz w:val="24"/>
          <w:szCs w:val="24"/>
        </w:rPr>
        <w:t xml:space="preserve">WARNING: You MUST clear certain workflows (see below for further instructions) FIRST before batch marking cases as chronic in these workflows. If not, you run the risk of incorrectly classifying acute or perinatal cases as chronic. </w:t>
      </w:r>
    </w:p>
    <w:p w14:paraId="032C50FD" w14:textId="12BFD16D" w:rsidR="0089122D" w:rsidRPr="00F56EF7" w:rsidRDefault="0089122D" w:rsidP="0089122D">
      <w:pPr>
        <w:spacing w:after="0"/>
        <w:rPr>
          <w:rFonts w:cstheme="minorHAnsi"/>
          <w:b/>
          <w:sz w:val="24"/>
          <w:szCs w:val="24"/>
        </w:rPr>
      </w:pPr>
    </w:p>
    <w:p w14:paraId="562BB1E1" w14:textId="63D1EC42" w:rsidR="0089122D" w:rsidRPr="00F56EF7" w:rsidRDefault="00BF412B" w:rsidP="0089122D">
      <w:pPr>
        <w:spacing w:after="0"/>
        <w:rPr>
          <w:rFonts w:cstheme="minorHAnsi"/>
          <w:sz w:val="24"/>
          <w:szCs w:val="24"/>
        </w:rPr>
      </w:pPr>
      <w:r w:rsidRPr="00F56EF7">
        <w:rPr>
          <w:rFonts w:cstheme="minorHAnsi"/>
          <w:noProof/>
          <w:sz w:val="24"/>
          <w:szCs w:val="24"/>
        </w:rPr>
        <w:drawing>
          <wp:anchor distT="0" distB="0" distL="114300" distR="114300" simplePos="0" relativeHeight="251739136" behindDoc="0" locked="0" layoutInCell="1" allowOverlap="1" wp14:anchorId="48CBDC21" wp14:editId="72A6F9E5">
            <wp:simplePos x="0" y="0"/>
            <wp:positionH relativeFrom="leftMargin">
              <wp:posOffset>409575</wp:posOffset>
            </wp:positionH>
            <wp:positionV relativeFrom="paragraph">
              <wp:posOffset>9525</wp:posOffset>
            </wp:positionV>
            <wp:extent cx="347345" cy="337820"/>
            <wp:effectExtent l="0" t="0" r="0" b="5080"/>
            <wp:wrapNone/>
            <wp:docPr id="2" name="Picture 2" descr="exclamation-mark-alert-in-a-glossy-and-shiny-circle-17291-la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clamation-mark-alert-in-a-glossy-and-shiny-circle-17291-large[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734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22D" w:rsidRPr="00F56EF7">
        <w:rPr>
          <w:rFonts w:cstheme="minorHAnsi"/>
          <w:b/>
          <w:sz w:val="24"/>
          <w:szCs w:val="24"/>
        </w:rPr>
        <w:t xml:space="preserve">If you are not comfortable using the “Mark as chronic” function, please review cases individually and/or contact the Hepatitis team for assistance. </w:t>
      </w:r>
    </w:p>
    <w:p w14:paraId="6553F8E1" w14:textId="77777777" w:rsidR="0089122D" w:rsidRPr="00F56EF7" w:rsidRDefault="0089122D" w:rsidP="0089122D">
      <w:pPr>
        <w:rPr>
          <w:rFonts w:cstheme="minorHAnsi"/>
          <w:sz w:val="24"/>
          <w:szCs w:val="24"/>
        </w:rPr>
      </w:pPr>
    </w:p>
    <w:p w14:paraId="617FAF0C" w14:textId="77777777" w:rsidR="0089122D" w:rsidRPr="00F56EF7" w:rsidRDefault="0089122D" w:rsidP="0089122D">
      <w:pPr>
        <w:pStyle w:val="Heading4"/>
        <w:rPr>
          <w:rFonts w:asciiTheme="minorHAnsi" w:hAnsiTheme="minorHAnsi" w:cstheme="minorHAnsi"/>
          <w:b/>
          <w:sz w:val="24"/>
          <w:szCs w:val="24"/>
        </w:rPr>
      </w:pPr>
      <w:r w:rsidRPr="00F56EF7">
        <w:rPr>
          <w:rFonts w:asciiTheme="minorHAnsi" w:hAnsiTheme="minorHAnsi" w:cstheme="minorHAnsi"/>
          <w:b/>
          <w:sz w:val="24"/>
          <w:szCs w:val="24"/>
        </w:rPr>
        <w:t>Hepatitis B</w:t>
      </w:r>
    </w:p>
    <w:p w14:paraId="7A6B3AFE" w14:textId="77777777" w:rsidR="0089122D" w:rsidRPr="00F56EF7" w:rsidRDefault="0089122D" w:rsidP="0089122D">
      <w:pPr>
        <w:pStyle w:val="ListParagraph"/>
        <w:numPr>
          <w:ilvl w:val="0"/>
          <w:numId w:val="18"/>
        </w:numPr>
        <w:spacing w:after="0" w:line="276" w:lineRule="auto"/>
        <w:rPr>
          <w:rFonts w:cstheme="minorHAnsi"/>
          <w:sz w:val="24"/>
          <w:szCs w:val="24"/>
        </w:rPr>
      </w:pPr>
      <w:r w:rsidRPr="00F56EF7">
        <w:rPr>
          <w:rFonts w:cstheme="minorHAnsi"/>
          <w:sz w:val="24"/>
          <w:szCs w:val="24"/>
        </w:rPr>
        <w:t xml:space="preserve">You can mark groups of potential chronic hepatitis B cases as “Chronic” </w:t>
      </w:r>
      <w:r w:rsidRPr="00F56EF7">
        <w:rPr>
          <w:rFonts w:cstheme="minorHAnsi"/>
          <w:b/>
          <w:sz w:val="24"/>
          <w:szCs w:val="24"/>
        </w:rPr>
        <w:t>AFTER</w:t>
      </w:r>
      <w:r w:rsidRPr="00F56EF7">
        <w:rPr>
          <w:rFonts w:cstheme="minorHAnsi"/>
          <w:sz w:val="24"/>
          <w:szCs w:val="24"/>
        </w:rPr>
        <w:t xml:space="preserve"> clearing the following workflow queues.</w:t>
      </w:r>
    </w:p>
    <w:p w14:paraId="7EC32818" w14:textId="77777777" w:rsidR="0089122D" w:rsidRPr="00F56EF7" w:rsidRDefault="0089122D" w:rsidP="0089122D">
      <w:pPr>
        <w:pStyle w:val="ListParagraph"/>
        <w:numPr>
          <w:ilvl w:val="1"/>
          <w:numId w:val="20"/>
        </w:numPr>
        <w:spacing w:after="0" w:line="276" w:lineRule="auto"/>
        <w:rPr>
          <w:rFonts w:cstheme="minorHAnsi"/>
          <w:sz w:val="24"/>
          <w:szCs w:val="24"/>
        </w:rPr>
      </w:pPr>
      <w:r w:rsidRPr="00F56EF7">
        <w:rPr>
          <w:rFonts w:cstheme="minorHAnsi"/>
          <w:sz w:val="24"/>
          <w:szCs w:val="24"/>
        </w:rPr>
        <w:t>HEP - Potential Acute HBV cases [LHJ]</w:t>
      </w:r>
    </w:p>
    <w:p w14:paraId="1FE60A72" w14:textId="77777777" w:rsidR="0089122D" w:rsidRPr="00F56EF7" w:rsidRDefault="0089122D" w:rsidP="0089122D">
      <w:pPr>
        <w:pStyle w:val="ListParagraph"/>
        <w:numPr>
          <w:ilvl w:val="1"/>
          <w:numId w:val="20"/>
        </w:numPr>
        <w:spacing w:after="0" w:line="276" w:lineRule="auto"/>
        <w:rPr>
          <w:rFonts w:cstheme="minorHAnsi"/>
          <w:sz w:val="24"/>
          <w:szCs w:val="24"/>
        </w:rPr>
      </w:pPr>
      <w:r w:rsidRPr="00F56EF7">
        <w:rPr>
          <w:rFonts w:cstheme="minorHAnsi"/>
          <w:sz w:val="24"/>
          <w:szCs w:val="24"/>
        </w:rPr>
        <w:t>HEP - Potential Perinatal HBV cases [LHJ]</w:t>
      </w:r>
    </w:p>
    <w:p w14:paraId="572B7647" w14:textId="77777777" w:rsidR="0089122D" w:rsidRPr="00F56EF7" w:rsidRDefault="0089122D" w:rsidP="0089122D">
      <w:pPr>
        <w:pStyle w:val="ListParagraph"/>
        <w:numPr>
          <w:ilvl w:val="0"/>
          <w:numId w:val="18"/>
        </w:numPr>
        <w:spacing w:after="0" w:line="276" w:lineRule="auto"/>
        <w:rPr>
          <w:rFonts w:cstheme="minorHAnsi"/>
          <w:sz w:val="24"/>
          <w:szCs w:val="24"/>
        </w:rPr>
      </w:pPr>
      <w:r w:rsidRPr="00F56EF7">
        <w:rPr>
          <w:rFonts w:cstheme="minorHAnsi"/>
          <w:sz w:val="24"/>
          <w:szCs w:val="24"/>
        </w:rPr>
        <w:t>Clearing a workflow queue means that the number of cases in the workflow should equal 0. It may take several minutes for the workflows to refresh and update:</w:t>
      </w:r>
    </w:p>
    <w:p w14:paraId="39656AD8" w14:textId="77777777" w:rsidR="0089122D" w:rsidRPr="00F56EF7" w:rsidRDefault="0089122D" w:rsidP="0089122D">
      <w:pPr>
        <w:pStyle w:val="ListParagraph"/>
        <w:spacing w:after="0"/>
        <w:rPr>
          <w:rFonts w:cstheme="minorHAnsi"/>
          <w:sz w:val="24"/>
          <w:szCs w:val="24"/>
        </w:rPr>
      </w:pPr>
    </w:p>
    <w:p w14:paraId="02C0AD46" w14:textId="77777777" w:rsidR="0089122D" w:rsidRPr="00F56EF7" w:rsidRDefault="0089122D" w:rsidP="0089122D">
      <w:pPr>
        <w:spacing w:after="0"/>
        <w:rPr>
          <w:rFonts w:cstheme="minorHAnsi"/>
          <w:sz w:val="24"/>
          <w:szCs w:val="24"/>
        </w:rPr>
      </w:pPr>
      <w:r w:rsidRPr="00F56EF7">
        <w:rPr>
          <w:rFonts w:cstheme="minorHAnsi"/>
          <w:noProof/>
          <w:sz w:val="24"/>
          <w:szCs w:val="24"/>
        </w:rPr>
        <mc:AlternateContent>
          <mc:Choice Requires="wps">
            <w:drawing>
              <wp:anchor distT="0" distB="0" distL="114300" distR="114300" simplePos="0" relativeHeight="251734016" behindDoc="0" locked="0" layoutInCell="1" allowOverlap="1" wp14:anchorId="303334B5" wp14:editId="3779D101">
                <wp:simplePos x="0" y="0"/>
                <wp:positionH relativeFrom="column">
                  <wp:posOffset>38100</wp:posOffset>
                </wp:positionH>
                <wp:positionV relativeFrom="paragraph">
                  <wp:posOffset>389890</wp:posOffset>
                </wp:positionV>
                <wp:extent cx="5867400" cy="133350"/>
                <wp:effectExtent l="0" t="0" r="19050" b="19050"/>
                <wp:wrapNone/>
                <wp:docPr id="311" name="Rectangle 311"/>
                <wp:cNvGraphicFramePr/>
                <a:graphic xmlns:a="http://schemas.openxmlformats.org/drawingml/2006/main">
                  <a:graphicData uri="http://schemas.microsoft.com/office/word/2010/wordprocessingShape">
                    <wps:wsp>
                      <wps:cNvSpPr/>
                      <wps:spPr>
                        <a:xfrm>
                          <a:off x="0" y="0"/>
                          <a:ext cx="586740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2CDC8" id="Rectangle 311" o:spid="_x0000_s1026" style="position:absolute;margin-left:3pt;margin-top:30.7pt;width:462pt;height:10.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" fillcolor="black [3200]" strokecolor="black [1600]" strokeweight="1pt"/>
            </w:pict>
          </mc:Fallback>
        </mc:AlternateContent>
      </w:r>
      <w:r w:rsidRPr="00F56EF7">
        <w:rPr>
          <w:rFonts w:cstheme="minorHAnsi"/>
          <w:noProof/>
          <w:sz w:val="24"/>
          <w:szCs w:val="24"/>
        </w:rPr>
        <w:drawing>
          <wp:inline distT="0" distB="0" distL="0" distR="0" wp14:anchorId="5753F79E" wp14:editId="4B4F4396">
            <wp:extent cx="5943600" cy="697865"/>
            <wp:effectExtent l="19050" t="19050" r="19050" b="2603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65815D9.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697865"/>
                    </a:xfrm>
                    <a:prstGeom prst="rect">
                      <a:avLst/>
                    </a:prstGeom>
                    <a:ln w="19050">
                      <a:solidFill>
                        <a:schemeClr val="accent1">
                          <a:lumMod val="50000"/>
                        </a:schemeClr>
                      </a:solidFill>
                    </a:ln>
                  </pic:spPr>
                </pic:pic>
              </a:graphicData>
            </a:graphic>
          </wp:inline>
        </w:drawing>
      </w:r>
    </w:p>
    <w:p w14:paraId="34C410E0" w14:textId="77777777" w:rsidR="0089122D" w:rsidRPr="00F56EF7" w:rsidRDefault="0089122D" w:rsidP="0089122D">
      <w:pPr>
        <w:pStyle w:val="ListParagraph"/>
        <w:spacing w:after="0"/>
        <w:ind w:left="1440"/>
        <w:rPr>
          <w:rFonts w:cstheme="minorHAnsi"/>
          <w:sz w:val="24"/>
          <w:szCs w:val="24"/>
        </w:rPr>
      </w:pPr>
    </w:p>
    <w:p w14:paraId="60C82EED" w14:textId="77777777" w:rsidR="0089122D" w:rsidRPr="00F56EF7" w:rsidRDefault="0089122D" w:rsidP="0089122D">
      <w:pPr>
        <w:pStyle w:val="Heading4"/>
        <w:rPr>
          <w:rFonts w:asciiTheme="minorHAnsi" w:hAnsiTheme="minorHAnsi" w:cstheme="minorHAnsi"/>
          <w:b/>
          <w:sz w:val="24"/>
          <w:szCs w:val="24"/>
        </w:rPr>
      </w:pPr>
      <w:r w:rsidRPr="00F56EF7">
        <w:rPr>
          <w:rFonts w:asciiTheme="minorHAnsi" w:hAnsiTheme="minorHAnsi" w:cstheme="minorHAnsi"/>
          <w:b/>
          <w:sz w:val="24"/>
          <w:szCs w:val="24"/>
        </w:rPr>
        <w:t>Hepatitis C</w:t>
      </w:r>
    </w:p>
    <w:p w14:paraId="7ABD2ADD" w14:textId="77777777" w:rsidR="0089122D" w:rsidRPr="00F56EF7" w:rsidRDefault="0089122D" w:rsidP="0089122D">
      <w:pPr>
        <w:pStyle w:val="ListParagraph"/>
        <w:numPr>
          <w:ilvl w:val="0"/>
          <w:numId w:val="18"/>
        </w:numPr>
        <w:spacing w:after="0" w:line="276" w:lineRule="auto"/>
        <w:rPr>
          <w:rFonts w:cstheme="minorHAnsi"/>
          <w:sz w:val="24"/>
          <w:szCs w:val="24"/>
        </w:rPr>
      </w:pPr>
      <w:r w:rsidRPr="00F56EF7">
        <w:rPr>
          <w:rFonts w:cstheme="minorHAnsi"/>
          <w:sz w:val="24"/>
          <w:szCs w:val="24"/>
        </w:rPr>
        <w:t xml:space="preserve">You can mark groups of potential chronic hepatitis C cases as “Chronic” </w:t>
      </w:r>
      <w:r w:rsidRPr="00F56EF7">
        <w:rPr>
          <w:rFonts w:cstheme="minorHAnsi"/>
          <w:b/>
          <w:sz w:val="24"/>
          <w:szCs w:val="24"/>
        </w:rPr>
        <w:t>AFTER</w:t>
      </w:r>
      <w:r w:rsidRPr="00F56EF7">
        <w:rPr>
          <w:rFonts w:cstheme="minorHAnsi"/>
          <w:sz w:val="24"/>
          <w:szCs w:val="24"/>
        </w:rPr>
        <w:t xml:space="preserve"> clearing the following workflow queues:</w:t>
      </w:r>
    </w:p>
    <w:p w14:paraId="46224849" w14:textId="77777777" w:rsidR="0089122D" w:rsidRPr="00F56EF7" w:rsidRDefault="0089122D" w:rsidP="0089122D">
      <w:pPr>
        <w:pStyle w:val="ListParagraph"/>
        <w:numPr>
          <w:ilvl w:val="0"/>
          <w:numId w:val="21"/>
        </w:numPr>
        <w:spacing w:after="0" w:line="276" w:lineRule="auto"/>
        <w:rPr>
          <w:rFonts w:cstheme="minorHAnsi"/>
          <w:sz w:val="24"/>
          <w:szCs w:val="24"/>
        </w:rPr>
      </w:pPr>
      <w:r w:rsidRPr="00F56EF7">
        <w:rPr>
          <w:rFonts w:cstheme="minorHAnsi"/>
          <w:sz w:val="24"/>
          <w:szCs w:val="24"/>
        </w:rPr>
        <w:t>HEP - Potential Acute HCV cases [LHJ]</w:t>
      </w:r>
    </w:p>
    <w:p w14:paraId="2C3BF6DB" w14:textId="77777777" w:rsidR="0089122D" w:rsidRPr="00F56EF7" w:rsidRDefault="0089122D" w:rsidP="0089122D">
      <w:pPr>
        <w:pStyle w:val="ListParagraph"/>
        <w:numPr>
          <w:ilvl w:val="0"/>
          <w:numId w:val="18"/>
        </w:numPr>
        <w:spacing w:after="0" w:line="276" w:lineRule="auto"/>
        <w:rPr>
          <w:rFonts w:cstheme="minorHAnsi"/>
          <w:sz w:val="24"/>
          <w:szCs w:val="24"/>
        </w:rPr>
      </w:pPr>
      <w:r w:rsidRPr="00F56EF7">
        <w:rPr>
          <w:rFonts w:cstheme="minorHAnsi"/>
          <w:sz w:val="24"/>
          <w:szCs w:val="24"/>
        </w:rPr>
        <w:t>Clearing a workflow queue means that the number of cases in the workflow should equal 0. It may take several minutes for the workflows to refresh and update:</w:t>
      </w:r>
    </w:p>
    <w:p w14:paraId="1379FD56" w14:textId="77777777" w:rsidR="0089122D" w:rsidRPr="00F56EF7" w:rsidRDefault="0089122D" w:rsidP="0089122D">
      <w:pPr>
        <w:pStyle w:val="ListParagraph"/>
        <w:spacing w:after="0"/>
        <w:rPr>
          <w:rFonts w:cstheme="minorHAnsi"/>
          <w:sz w:val="24"/>
          <w:szCs w:val="24"/>
        </w:rPr>
      </w:pPr>
    </w:p>
    <w:p w14:paraId="49F8948C" w14:textId="77777777" w:rsidR="0089122D" w:rsidRPr="00F56EF7" w:rsidRDefault="0089122D" w:rsidP="0089122D">
      <w:pPr>
        <w:rPr>
          <w:rFonts w:cstheme="minorHAnsi"/>
          <w:sz w:val="24"/>
          <w:szCs w:val="24"/>
        </w:rPr>
      </w:pPr>
      <w:r w:rsidRPr="00F56EF7">
        <w:rPr>
          <w:rFonts w:cstheme="minorHAnsi"/>
          <w:noProof/>
          <w:sz w:val="24"/>
          <w:szCs w:val="24"/>
        </w:rPr>
        <mc:AlternateContent>
          <mc:Choice Requires="wps">
            <w:drawing>
              <wp:anchor distT="0" distB="0" distL="114300" distR="114300" simplePos="0" relativeHeight="251735040" behindDoc="0" locked="0" layoutInCell="1" allowOverlap="1" wp14:anchorId="3AE0AD81" wp14:editId="586D09CD">
                <wp:simplePos x="0" y="0"/>
                <wp:positionH relativeFrom="margin">
                  <wp:align>right</wp:align>
                </wp:positionH>
                <wp:positionV relativeFrom="paragraph">
                  <wp:posOffset>232410</wp:posOffset>
                </wp:positionV>
                <wp:extent cx="5867400" cy="133350"/>
                <wp:effectExtent l="0" t="0" r="19050" b="19050"/>
                <wp:wrapNone/>
                <wp:docPr id="313" name="Rectangle 313"/>
                <wp:cNvGraphicFramePr/>
                <a:graphic xmlns:a="http://schemas.openxmlformats.org/drawingml/2006/main">
                  <a:graphicData uri="http://schemas.microsoft.com/office/word/2010/wordprocessingShape">
                    <wps:wsp>
                      <wps:cNvSpPr/>
                      <wps:spPr>
                        <a:xfrm>
                          <a:off x="0" y="0"/>
                          <a:ext cx="586740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6D5F6" id="Rectangle 313" o:spid="_x0000_s1026" style="position:absolute;margin-left:410.8pt;margin-top:18.3pt;width:462pt;height:10.5pt;z-index:2517350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" fillcolor="black [3200]" strokecolor="black [1600]" strokeweight="1pt">
                <w10:wrap anchorx="margin"/>
              </v:rect>
            </w:pict>
          </mc:Fallback>
        </mc:AlternateContent>
      </w:r>
      <w:r w:rsidRPr="00F56EF7">
        <w:rPr>
          <w:rFonts w:cstheme="minorHAnsi"/>
          <w:noProof/>
          <w:sz w:val="24"/>
          <w:szCs w:val="24"/>
        </w:rPr>
        <mc:AlternateContent>
          <mc:Choice Requires="wps">
            <w:drawing>
              <wp:anchor distT="0" distB="0" distL="114300" distR="114300" simplePos="0" relativeHeight="251736064" behindDoc="0" locked="0" layoutInCell="1" allowOverlap="1" wp14:anchorId="6A1DD270" wp14:editId="151F1225">
                <wp:simplePos x="0" y="0"/>
                <wp:positionH relativeFrom="margin">
                  <wp:align>right</wp:align>
                </wp:positionH>
                <wp:positionV relativeFrom="paragraph">
                  <wp:posOffset>546735</wp:posOffset>
                </wp:positionV>
                <wp:extent cx="5867400" cy="133350"/>
                <wp:effectExtent l="0" t="0" r="19050" b="19050"/>
                <wp:wrapNone/>
                <wp:docPr id="314" name="Rectangle 314"/>
                <wp:cNvGraphicFramePr/>
                <a:graphic xmlns:a="http://schemas.openxmlformats.org/drawingml/2006/main">
                  <a:graphicData uri="http://schemas.microsoft.com/office/word/2010/wordprocessingShape">
                    <wps:wsp>
                      <wps:cNvSpPr/>
                      <wps:spPr>
                        <a:xfrm>
                          <a:off x="0" y="0"/>
                          <a:ext cx="586740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3F991" id="Rectangle 314" o:spid="_x0000_s1026" style="position:absolute;margin-left:410.8pt;margin-top:43.05pt;width:462pt;height:10.5pt;z-index:2517360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" fillcolor="black [3200]" strokecolor="black [1600]" strokeweight="1pt">
                <w10:wrap anchorx="margin"/>
              </v:rect>
            </w:pict>
          </mc:Fallback>
        </mc:AlternateContent>
      </w:r>
      <w:r w:rsidRPr="00F56EF7">
        <w:rPr>
          <w:rFonts w:cstheme="minorHAnsi"/>
          <w:noProof/>
          <w:sz w:val="24"/>
          <w:szCs w:val="24"/>
        </w:rPr>
        <w:drawing>
          <wp:inline distT="0" distB="0" distL="0" distR="0" wp14:anchorId="6407C7CB" wp14:editId="198892FC">
            <wp:extent cx="5943600" cy="697865"/>
            <wp:effectExtent l="19050" t="19050" r="1905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65815D9.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697865"/>
                    </a:xfrm>
                    <a:prstGeom prst="rect">
                      <a:avLst/>
                    </a:prstGeom>
                    <a:ln w="19050">
                      <a:solidFill>
                        <a:schemeClr val="accent1">
                          <a:lumMod val="50000"/>
                        </a:schemeClr>
                      </a:solidFill>
                    </a:ln>
                  </pic:spPr>
                </pic:pic>
              </a:graphicData>
            </a:graphic>
          </wp:inline>
        </w:drawing>
      </w:r>
    </w:p>
    <w:p w14:paraId="0F6EECBD" w14:textId="6F448D68" w:rsidR="0057756B" w:rsidRDefault="0057756B" w:rsidP="007C5976">
      <w:pPr>
        <w:spacing w:after="0" w:line="276" w:lineRule="auto"/>
      </w:pPr>
    </w:p>
    <w:p w14:paraId="3F31E172" w14:textId="77777777" w:rsidR="00A723AD" w:rsidRDefault="00A723AD" w:rsidP="007C5976">
      <w:pPr>
        <w:spacing w:after="0" w:line="276" w:lineRule="auto"/>
      </w:pPr>
    </w:p>
    <w:p w14:paraId="6305999D" w14:textId="77777777" w:rsidR="00A723AD" w:rsidRPr="00466F08" w:rsidRDefault="00A723AD" w:rsidP="00A723AD">
      <w:pPr>
        <w:pBdr>
          <w:top w:val="single" w:sz="18" w:space="1" w:color="95B3D7" w:themeColor="accent1" w:themeTint="99"/>
        </w:pBdr>
        <w:shd w:val="clear" w:color="auto" w:fill="DBE5F1" w:themeFill="accent1" w:themeFillTint="33"/>
        <w:spacing w:before="240" w:after="0"/>
        <w:rPr>
          <w:rFonts w:ascii="Cambria" w:eastAsiaTheme="majorEastAsia" w:hAnsi="Cambria" w:cstheme="majorBidi"/>
          <w:b/>
          <w:bCs/>
          <w:color w:val="4F81BD" w:themeColor="accent1"/>
          <w:sz w:val="36"/>
          <w:szCs w:val="36"/>
        </w:rPr>
      </w:pPr>
      <w:r>
        <w:rPr>
          <w:rStyle w:val="Heading2Char"/>
          <w:sz w:val="36"/>
          <w:szCs w:val="36"/>
        </w:rPr>
        <w:t>Revision History</w:t>
      </w:r>
    </w:p>
    <w:p w14:paraId="2DF2A696" w14:textId="77777777" w:rsidR="00A723AD" w:rsidRDefault="00A723AD" w:rsidP="007C5976">
      <w:pPr>
        <w:spacing w:after="0" w:line="276" w:lineRule="auto"/>
      </w:pPr>
    </w:p>
    <w:tbl>
      <w:tblPr>
        <w:tblStyle w:val="TableGrid"/>
        <w:tblW w:w="9445" w:type="dxa"/>
        <w:tblLook w:val="04A0" w:firstRow="1" w:lastRow="0" w:firstColumn="1" w:lastColumn="0" w:noHBand="0" w:noVBand="1"/>
      </w:tblPr>
      <w:tblGrid>
        <w:gridCol w:w="1277"/>
        <w:gridCol w:w="1005"/>
        <w:gridCol w:w="1943"/>
        <w:gridCol w:w="5220"/>
      </w:tblGrid>
      <w:tr w:rsidR="00A723AD" w14:paraId="42AB1DC4" w14:textId="77777777" w:rsidTr="00572578">
        <w:tc>
          <w:tcPr>
            <w:tcW w:w="1277" w:type="dxa"/>
          </w:tcPr>
          <w:p w14:paraId="6E64E134" w14:textId="38FB2F37" w:rsidR="00A723AD" w:rsidRDefault="00A723AD" w:rsidP="007C5976">
            <w:pPr>
              <w:spacing w:line="276" w:lineRule="auto"/>
            </w:pPr>
            <w:r>
              <w:t>Date</w:t>
            </w:r>
          </w:p>
        </w:tc>
        <w:tc>
          <w:tcPr>
            <w:tcW w:w="1005" w:type="dxa"/>
          </w:tcPr>
          <w:p w14:paraId="2F207A62" w14:textId="4F92B558" w:rsidR="00A723AD" w:rsidRDefault="00A723AD" w:rsidP="007C5976">
            <w:pPr>
              <w:spacing w:line="276" w:lineRule="auto"/>
            </w:pPr>
            <w:r>
              <w:t>Version</w:t>
            </w:r>
          </w:p>
        </w:tc>
        <w:tc>
          <w:tcPr>
            <w:tcW w:w="1943" w:type="dxa"/>
          </w:tcPr>
          <w:p w14:paraId="0C03CA10" w14:textId="3FD8BA30" w:rsidR="00A723AD" w:rsidRDefault="00A723AD" w:rsidP="007C5976">
            <w:pPr>
              <w:spacing w:line="276" w:lineRule="auto"/>
            </w:pPr>
            <w:r>
              <w:t>Author</w:t>
            </w:r>
          </w:p>
        </w:tc>
        <w:tc>
          <w:tcPr>
            <w:tcW w:w="5220" w:type="dxa"/>
          </w:tcPr>
          <w:p w14:paraId="086B6DBB" w14:textId="201D09B6" w:rsidR="00A723AD" w:rsidRDefault="00A723AD" w:rsidP="007C5976">
            <w:pPr>
              <w:spacing w:line="276" w:lineRule="auto"/>
            </w:pPr>
            <w:r>
              <w:t>Reason for change</w:t>
            </w:r>
          </w:p>
        </w:tc>
      </w:tr>
      <w:tr w:rsidR="00A723AD" w14:paraId="02B5448F" w14:textId="77777777" w:rsidTr="00572578">
        <w:tc>
          <w:tcPr>
            <w:tcW w:w="1277" w:type="dxa"/>
          </w:tcPr>
          <w:p w14:paraId="39A1BF58" w14:textId="690D573D" w:rsidR="00A723AD" w:rsidRDefault="00A723AD" w:rsidP="007C5976">
            <w:pPr>
              <w:spacing w:line="276" w:lineRule="auto"/>
            </w:pPr>
            <w:r>
              <w:t>6/25/2018</w:t>
            </w:r>
          </w:p>
        </w:tc>
        <w:tc>
          <w:tcPr>
            <w:tcW w:w="1005" w:type="dxa"/>
          </w:tcPr>
          <w:p w14:paraId="0D367654" w14:textId="4A43D8BE" w:rsidR="00A723AD" w:rsidRDefault="00A723AD" w:rsidP="007C5976">
            <w:pPr>
              <w:spacing w:line="276" w:lineRule="auto"/>
            </w:pPr>
            <w:r>
              <w:t>1</w:t>
            </w:r>
          </w:p>
        </w:tc>
        <w:tc>
          <w:tcPr>
            <w:tcW w:w="1943" w:type="dxa"/>
          </w:tcPr>
          <w:p w14:paraId="7D662271" w14:textId="786B9F5F" w:rsidR="00A723AD" w:rsidRDefault="00A723AD" w:rsidP="007C5976">
            <w:pPr>
              <w:spacing w:line="276" w:lineRule="auto"/>
            </w:pPr>
            <w:r>
              <w:t>Lindsay Horn</w:t>
            </w:r>
          </w:p>
        </w:tc>
        <w:tc>
          <w:tcPr>
            <w:tcW w:w="5220" w:type="dxa"/>
          </w:tcPr>
          <w:p w14:paraId="52445684" w14:textId="150A4B69" w:rsidR="00A723AD" w:rsidRDefault="00A723AD" w:rsidP="007C5976">
            <w:pPr>
              <w:spacing w:line="276" w:lineRule="auto"/>
            </w:pPr>
            <w:r>
              <w:t>Initial posting</w:t>
            </w:r>
          </w:p>
        </w:tc>
      </w:tr>
      <w:tr w:rsidR="00A723AD" w14:paraId="6F700EF8" w14:textId="77777777" w:rsidTr="00572578">
        <w:tc>
          <w:tcPr>
            <w:tcW w:w="1277" w:type="dxa"/>
          </w:tcPr>
          <w:p w14:paraId="7F13E5C1" w14:textId="0282A555" w:rsidR="00A723AD" w:rsidRDefault="00A723AD" w:rsidP="007C5976">
            <w:pPr>
              <w:spacing w:line="276" w:lineRule="auto"/>
            </w:pPr>
            <w:r>
              <w:t>9/21/2018</w:t>
            </w:r>
          </w:p>
        </w:tc>
        <w:tc>
          <w:tcPr>
            <w:tcW w:w="1005" w:type="dxa"/>
          </w:tcPr>
          <w:p w14:paraId="39622C14" w14:textId="27DEE0D1" w:rsidR="00A723AD" w:rsidRDefault="00A723AD" w:rsidP="007C5976">
            <w:pPr>
              <w:spacing w:line="276" w:lineRule="auto"/>
            </w:pPr>
            <w:r>
              <w:t>2</w:t>
            </w:r>
          </w:p>
        </w:tc>
        <w:tc>
          <w:tcPr>
            <w:tcW w:w="1943" w:type="dxa"/>
          </w:tcPr>
          <w:p w14:paraId="0641DBB4" w14:textId="53CDFAD8" w:rsidR="00A723AD" w:rsidRDefault="00A723AD" w:rsidP="007C5976">
            <w:pPr>
              <w:spacing w:line="276" w:lineRule="auto"/>
            </w:pPr>
            <w:r>
              <w:t>Lindsay Horn</w:t>
            </w:r>
          </w:p>
        </w:tc>
        <w:tc>
          <w:tcPr>
            <w:tcW w:w="5220" w:type="dxa"/>
          </w:tcPr>
          <w:p w14:paraId="2796331A" w14:textId="2C6704F2" w:rsidR="00A723AD" w:rsidRDefault="00A723AD" w:rsidP="007C5976">
            <w:pPr>
              <w:spacing w:line="276" w:lineRule="auto"/>
            </w:pPr>
            <w:r>
              <w:t>Updates to reflect Barium 2.2 production build</w:t>
            </w:r>
            <w:r w:rsidR="00572578">
              <w:t xml:space="preserve"> (e.g. excluding not reportable and ruled out events)</w:t>
            </w:r>
          </w:p>
        </w:tc>
      </w:tr>
    </w:tbl>
    <w:p w14:paraId="6894CBF4" w14:textId="77777777" w:rsidR="00A723AD" w:rsidRDefault="00A723AD" w:rsidP="007C5976">
      <w:pPr>
        <w:spacing w:after="0" w:line="276" w:lineRule="auto"/>
      </w:pPr>
      <w:bookmarkStart w:id="20" w:name="_GoBack"/>
      <w:bookmarkEnd w:id="20"/>
    </w:p>
    <w:sectPr w:rsidR="00A723AD" w:rsidSect="00C329C0">
      <w:footerReference w:type="default" r:id="rId42"/>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2BBC2" w14:textId="77777777" w:rsidR="00464437" w:rsidRDefault="00464437" w:rsidP="00BE7F19">
      <w:pPr>
        <w:spacing w:after="0" w:line="240" w:lineRule="auto"/>
      </w:pPr>
      <w:r>
        <w:separator/>
      </w:r>
    </w:p>
  </w:endnote>
  <w:endnote w:type="continuationSeparator" w:id="0">
    <w:p w14:paraId="23C0823F" w14:textId="77777777" w:rsidR="00464437" w:rsidRDefault="00464437" w:rsidP="00BE7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297204"/>
      <w:docPartObj>
        <w:docPartGallery w:val="Page Numbers (Bottom of Page)"/>
        <w:docPartUnique/>
      </w:docPartObj>
    </w:sdtPr>
    <w:sdtEndPr>
      <w:rPr>
        <w:color w:val="7F7F7F" w:themeColor="background1" w:themeShade="7F"/>
        <w:spacing w:val="60"/>
      </w:rPr>
    </w:sdtEndPr>
    <w:sdtContent>
      <w:p w14:paraId="4D71BD51" w14:textId="2BBAFA5C" w:rsidR="007E0616" w:rsidRDefault="007E0616">
        <w:pPr>
          <w:pStyle w:val="Footer"/>
          <w:pBdr>
            <w:top w:val="single" w:sz="4" w:space="1" w:color="D9D9D9" w:themeColor="background1" w:themeShade="D9"/>
          </w:pBdr>
          <w:jc w:val="right"/>
        </w:pPr>
      </w:p>
      <w:p w14:paraId="39474C5F" w14:textId="77777777" w:rsidR="007C5976" w:rsidRDefault="009131F5" w:rsidP="007C5976">
        <w:pPr>
          <w:pStyle w:val="Footer"/>
          <w:pBdr>
            <w:top w:val="single" w:sz="4" w:space="1" w:color="D9D9D9" w:themeColor="background1" w:themeShade="D9"/>
          </w:pBdr>
          <w:rPr>
            <w:color w:val="7F7F7F" w:themeColor="background1" w:themeShade="7F"/>
            <w:spacing w:val="60"/>
          </w:rPr>
        </w:pPr>
      </w:p>
    </w:sdtContent>
  </w:sdt>
  <w:p w14:paraId="0DBE10BB" w14:textId="012D133A" w:rsidR="007E0616" w:rsidRDefault="007E0616" w:rsidP="007C5976">
    <w:pPr>
      <w:pStyle w:val="Footer"/>
      <w:pBdr>
        <w:top w:val="single" w:sz="4" w:space="1" w:color="D9D9D9" w:themeColor="background1" w:themeShade="D9"/>
      </w:pBdr>
    </w:pPr>
    <w:r w:rsidRPr="0000537B">
      <w:rPr>
        <w:sz w:val="20"/>
        <w:szCs w:val="20"/>
      </w:rPr>
      <w:t>This guide is non-exhaustive and o</w:t>
    </w:r>
    <w:r>
      <w:rPr>
        <w:sz w:val="20"/>
        <w:szCs w:val="20"/>
      </w:rPr>
      <w:t>nly includes fields that need</w:t>
    </w:r>
    <w:r w:rsidRPr="0000537B">
      <w:rPr>
        <w:sz w:val="20"/>
        <w:szCs w:val="20"/>
      </w:rPr>
      <w:t xml:space="preserve"> additional explanation</w:t>
    </w:r>
    <w:r>
      <w:rPr>
        <w:sz w:val="20"/>
        <w:szCs w:val="20"/>
      </w:rPr>
      <w:t xml:space="preserve">. Please direct questions on topics not covered in this guide to your disease-specific point of contact.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CF2C3" w14:textId="2E2D1C1F" w:rsidR="007E0616" w:rsidRDefault="009131F5">
    <w:pPr>
      <w:pStyle w:val="Footer"/>
      <w:pBdr>
        <w:top w:val="single" w:sz="4" w:space="1" w:color="D9D9D9" w:themeColor="background1" w:themeShade="D9"/>
      </w:pBdr>
      <w:jc w:val="right"/>
    </w:pPr>
    <w:sdt>
      <w:sdtPr>
        <w:id w:val="658109769"/>
        <w:docPartObj>
          <w:docPartGallery w:val="Page Numbers (Bottom of Page)"/>
          <w:docPartUnique/>
        </w:docPartObj>
      </w:sdtPr>
      <w:sdtEndPr>
        <w:rPr>
          <w:color w:val="7F7F7F" w:themeColor="background1" w:themeShade="7F"/>
          <w:spacing w:val="60"/>
        </w:rPr>
      </w:sdtEndPr>
      <w:sdtContent>
        <w:r w:rsidR="007E0616">
          <w:fldChar w:fldCharType="begin"/>
        </w:r>
        <w:r w:rsidR="007E0616">
          <w:instrText xml:space="preserve"> PAGE   \* MERGEFORMAT </w:instrText>
        </w:r>
        <w:r w:rsidR="007E0616">
          <w:fldChar w:fldCharType="separate"/>
        </w:r>
        <w:r>
          <w:rPr>
            <w:noProof/>
          </w:rPr>
          <w:t>21</w:t>
        </w:r>
        <w:r w:rsidR="007E0616">
          <w:rPr>
            <w:noProof/>
          </w:rPr>
          <w:fldChar w:fldCharType="end"/>
        </w:r>
        <w:r w:rsidR="007E0616">
          <w:t xml:space="preserve"> | </w:t>
        </w:r>
        <w:r w:rsidR="007E0616">
          <w:rPr>
            <w:color w:val="7F7F7F" w:themeColor="background1" w:themeShade="7F"/>
            <w:spacing w:val="60"/>
          </w:rPr>
          <w:t>Page</w:t>
        </w:r>
      </w:sdtContent>
    </w:sdt>
  </w:p>
  <w:p w14:paraId="4CA53E1B" w14:textId="77777777" w:rsidR="007E0616" w:rsidRDefault="007E06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4D619" w14:textId="77777777" w:rsidR="00464437" w:rsidRDefault="00464437" w:rsidP="00BE7F19">
      <w:pPr>
        <w:spacing w:after="0" w:line="240" w:lineRule="auto"/>
      </w:pPr>
      <w:r>
        <w:separator/>
      </w:r>
    </w:p>
  </w:footnote>
  <w:footnote w:type="continuationSeparator" w:id="0">
    <w:p w14:paraId="70B23AA7" w14:textId="77777777" w:rsidR="00464437" w:rsidRDefault="00464437" w:rsidP="00BE7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A7584"/>
    <w:multiLevelType w:val="hybridMultilevel"/>
    <w:tmpl w:val="567A1EAE"/>
    <w:lvl w:ilvl="0" w:tplc="3D928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F0C5E"/>
    <w:multiLevelType w:val="hybridMultilevel"/>
    <w:tmpl w:val="AFA61372"/>
    <w:lvl w:ilvl="0" w:tplc="535C7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558D0"/>
    <w:multiLevelType w:val="hybridMultilevel"/>
    <w:tmpl w:val="C8C6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5770C"/>
    <w:multiLevelType w:val="hybridMultilevel"/>
    <w:tmpl w:val="5888E2E2"/>
    <w:lvl w:ilvl="0" w:tplc="EBC2286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54EE8"/>
    <w:multiLevelType w:val="hybridMultilevel"/>
    <w:tmpl w:val="AFA61372"/>
    <w:lvl w:ilvl="0" w:tplc="535C7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A0917"/>
    <w:multiLevelType w:val="hybridMultilevel"/>
    <w:tmpl w:val="CC206818"/>
    <w:lvl w:ilvl="0" w:tplc="BBC056D6">
      <w:start w:val="1"/>
      <w:numFmt w:val="bullet"/>
      <w:lvlText w:val="•"/>
      <w:lvlJc w:val="left"/>
      <w:pPr>
        <w:tabs>
          <w:tab w:val="num" w:pos="720"/>
        </w:tabs>
        <w:ind w:left="720" w:hanging="360"/>
      </w:pPr>
      <w:rPr>
        <w:rFonts w:ascii="Arial" w:hAnsi="Arial" w:hint="default"/>
      </w:rPr>
    </w:lvl>
    <w:lvl w:ilvl="1" w:tplc="CB2CFDEC">
      <w:start w:val="106"/>
      <w:numFmt w:val="bullet"/>
      <w:lvlText w:val="•"/>
      <w:lvlJc w:val="left"/>
      <w:pPr>
        <w:tabs>
          <w:tab w:val="num" w:pos="1440"/>
        </w:tabs>
        <w:ind w:left="1440" w:hanging="360"/>
      </w:pPr>
      <w:rPr>
        <w:rFonts w:ascii="Arial" w:hAnsi="Arial" w:hint="default"/>
      </w:rPr>
    </w:lvl>
    <w:lvl w:ilvl="2" w:tplc="0A26C418" w:tentative="1">
      <w:start w:val="1"/>
      <w:numFmt w:val="bullet"/>
      <w:lvlText w:val="•"/>
      <w:lvlJc w:val="left"/>
      <w:pPr>
        <w:tabs>
          <w:tab w:val="num" w:pos="2160"/>
        </w:tabs>
        <w:ind w:left="2160" w:hanging="360"/>
      </w:pPr>
      <w:rPr>
        <w:rFonts w:ascii="Arial" w:hAnsi="Arial" w:hint="default"/>
      </w:rPr>
    </w:lvl>
    <w:lvl w:ilvl="3" w:tplc="75F4AC36" w:tentative="1">
      <w:start w:val="1"/>
      <w:numFmt w:val="bullet"/>
      <w:lvlText w:val="•"/>
      <w:lvlJc w:val="left"/>
      <w:pPr>
        <w:tabs>
          <w:tab w:val="num" w:pos="2880"/>
        </w:tabs>
        <w:ind w:left="2880" w:hanging="360"/>
      </w:pPr>
      <w:rPr>
        <w:rFonts w:ascii="Arial" w:hAnsi="Arial" w:hint="default"/>
      </w:rPr>
    </w:lvl>
    <w:lvl w:ilvl="4" w:tplc="3B9E9F46" w:tentative="1">
      <w:start w:val="1"/>
      <w:numFmt w:val="bullet"/>
      <w:lvlText w:val="•"/>
      <w:lvlJc w:val="left"/>
      <w:pPr>
        <w:tabs>
          <w:tab w:val="num" w:pos="3600"/>
        </w:tabs>
        <w:ind w:left="3600" w:hanging="360"/>
      </w:pPr>
      <w:rPr>
        <w:rFonts w:ascii="Arial" w:hAnsi="Arial" w:hint="default"/>
      </w:rPr>
    </w:lvl>
    <w:lvl w:ilvl="5" w:tplc="E7AEB79A" w:tentative="1">
      <w:start w:val="1"/>
      <w:numFmt w:val="bullet"/>
      <w:lvlText w:val="•"/>
      <w:lvlJc w:val="left"/>
      <w:pPr>
        <w:tabs>
          <w:tab w:val="num" w:pos="4320"/>
        </w:tabs>
        <w:ind w:left="4320" w:hanging="360"/>
      </w:pPr>
      <w:rPr>
        <w:rFonts w:ascii="Arial" w:hAnsi="Arial" w:hint="default"/>
      </w:rPr>
    </w:lvl>
    <w:lvl w:ilvl="6" w:tplc="4704EE06" w:tentative="1">
      <w:start w:val="1"/>
      <w:numFmt w:val="bullet"/>
      <w:lvlText w:val="•"/>
      <w:lvlJc w:val="left"/>
      <w:pPr>
        <w:tabs>
          <w:tab w:val="num" w:pos="5040"/>
        </w:tabs>
        <w:ind w:left="5040" w:hanging="360"/>
      </w:pPr>
      <w:rPr>
        <w:rFonts w:ascii="Arial" w:hAnsi="Arial" w:hint="default"/>
      </w:rPr>
    </w:lvl>
    <w:lvl w:ilvl="7" w:tplc="F814CD02" w:tentative="1">
      <w:start w:val="1"/>
      <w:numFmt w:val="bullet"/>
      <w:lvlText w:val="•"/>
      <w:lvlJc w:val="left"/>
      <w:pPr>
        <w:tabs>
          <w:tab w:val="num" w:pos="5760"/>
        </w:tabs>
        <w:ind w:left="5760" w:hanging="360"/>
      </w:pPr>
      <w:rPr>
        <w:rFonts w:ascii="Arial" w:hAnsi="Arial" w:hint="default"/>
      </w:rPr>
    </w:lvl>
    <w:lvl w:ilvl="8" w:tplc="4A4A7E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387E6A"/>
    <w:multiLevelType w:val="hybridMultilevel"/>
    <w:tmpl w:val="0CC40CA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E93181C"/>
    <w:multiLevelType w:val="hybridMultilevel"/>
    <w:tmpl w:val="BAD4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A2DE2"/>
    <w:multiLevelType w:val="hybridMultilevel"/>
    <w:tmpl w:val="E4F40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E3F674A"/>
    <w:multiLevelType w:val="hybridMultilevel"/>
    <w:tmpl w:val="BAF6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7D081C"/>
    <w:multiLevelType w:val="hybridMultilevel"/>
    <w:tmpl w:val="825C6C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62D0288"/>
    <w:multiLevelType w:val="hybridMultilevel"/>
    <w:tmpl w:val="FE8249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6FC3B8A"/>
    <w:multiLevelType w:val="hybridMultilevel"/>
    <w:tmpl w:val="D5606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F66D7E"/>
    <w:multiLevelType w:val="hybridMultilevel"/>
    <w:tmpl w:val="AB4E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210D0"/>
    <w:multiLevelType w:val="hybridMultilevel"/>
    <w:tmpl w:val="4FB424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1A41A62"/>
    <w:multiLevelType w:val="hybridMultilevel"/>
    <w:tmpl w:val="AFA61372"/>
    <w:lvl w:ilvl="0" w:tplc="535C7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514D47"/>
    <w:multiLevelType w:val="hybridMultilevel"/>
    <w:tmpl w:val="99329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B16BB6"/>
    <w:multiLevelType w:val="hybridMultilevel"/>
    <w:tmpl w:val="AFA61372"/>
    <w:lvl w:ilvl="0" w:tplc="535C7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7D64AC"/>
    <w:multiLevelType w:val="hybridMultilevel"/>
    <w:tmpl w:val="30C20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BF541A4"/>
    <w:multiLevelType w:val="hybridMultilevel"/>
    <w:tmpl w:val="0EAEAEA8"/>
    <w:lvl w:ilvl="0" w:tplc="242878D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4"/>
  </w:num>
  <w:num w:numId="4">
    <w:abstractNumId w:val="11"/>
  </w:num>
  <w:num w:numId="5">
    <w:abstractNumId w:val="19"/>
  </w:num>
  <w:num w:numId="6">
    <w:abstractNumId w:val="0"/>
  </w:num>
  <w:num w:numId="7">
    <w:abstractNumId w:val="4"/>
  </w:num>
  <w:num w:numId="8">
    <w:abstractNumId w:val="7"/>
  </w:num>
  <w:num w:numId="9">
    <w:abstractNumId w:val="17"/>
  </w:num>
  <w:num w:numId="10">
    <w:abstractNumId w:val="9"/>
  </w:num>
  <w:num w:numId="11">
    <w:abstractNumId w:val="1"/>
  </w:num>
  <w:num w:numId="12">
    <w:abstractNumId w:val="2"/>
  </w:num>
  <w:num w:numId="13">
    <w:abstractNumId w:val="12"/>
  </w:num>
  <w:num w:numId="14">
    <w:abstractNumId w:val="3"/>
  </w:num>
  <w:num w:numId="15">
    <w:abstractNumId w:val="5"/>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6"/>
    <w:lvlOverride w:ilvl="0"/>
    <w:lvlOverride w:ilvl="1">
      <w:startOverride w:val="1"/>
    </w:lvlOverride>
    <w:lvlOverride w:ilvl="2"/>
    <w:lvlOverride w:ilvl="3"/>
    <w:lvlOverride w:ilvl="4"/>
    <w:lvlOverride w:ilvl="5"/>
    <w:lvlOverride w:ilvl="6"/>
    <w:lvlOverride w:ilvl="7"/>
    <w:lvlOverride w:ilvl="8"/>
  </w:num>
  <w:num w:numId="20">
    <w:abstractNumId w:val="6"/>
  </w:num>
  <w:num w:numId="2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rn, Lindsay M (DOH)">
    <w15:presenceInfo w15:providerId="AD" w15:userId="S-1-5-21-861101232-1114377890-312552118-603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DE5"/>
    <w:rsid w:val="00013C08"/>
    <w:rsid w:val="00014552"/>
    <w:rsid w:val="000249F4"/>
    <w:rsid w:val="000362C6"/>
    <w:rsid w:val="00044B77"/>
    <w:rsid w:val="00045C91"/>
    <w:rsid w:val="00054A85"/>
    <w:rsid w:val="00057674"/>
    <w:rsid w:val="00057D60"/>
    <w:rsid w:val="00060F38"/>
    <w:rsid w:val="00077B4A"/>
    <w:rsid w:val="00083B8F"/>
    <w:rsid w:val="0009069C"/>
    <w:rsid w:val="000B1AFD"/>
    <w:rsid w:val="000C0600"/>
    <w:rsid w:val="000D73A6"/>
    <w:rsid w:val="000E6F67"/>
    <w:rsid w:val="000F6995"/>
    <w:rsid w:val="00117570"/>
    <w:rsid w:val="0012373B"/>
    <w:rsid w:val="00131975"/>
    <w:rsid w:val="001359B5"/>
    <w:rsid w:val="00152983"/>
    <w:rsid w:val="0015299E"/>
    <w:rsid w:val="00153F78"/>
    <w:rsid w:val="00165184"/>
    <w:rsid w:val="0016672D"/>
    <w:rsid w:val="00167F5F"/>
    <w:rsid w:val="001733B2"/>
    <w:rsid w:val="00186457"/>
    <w:rsid w:val="0019602A"/>
    <w:rsid w:val="001968A3"/>
    <w:rsid w:val="001A4A3B"/>
    <w:rsid w:val="001A4D38"/>
    <w:rsid w:val="001B3492"/>
    <w:rsid w:val="001C2902"/>
    <w:rsid w:val="001E51EF"/>
    <w:rsid w:val="001E657D"/>
    <w:rsid w:val="001F3FEA"/>
    <w:rsid w:val="001F65B5"/>
    <w:rsid w:val="002111BF"/>
    <w:rsid w:val="00220AF7"/>
    <w:rsid w:val="00221758"/>
    <w:rsid w:val="00222963"/>
    <w:rsid w:val="0022528C"/>
    <w:rsid w:val="0022633E"/>
    <w:rsid w:val="00241091"/>
    <w:rsid w:val="00245CE9"/>
    <w:rsid w:val="00257684"/>
    <w:rsid w:val="00281ABE"/>
    <w:rsid w:val="00293192"/>
    <w:rsid w:val="00297DE5"/>
    <w:rsid w:val="002A2DE2"/>
    <w:rsid w:val="002B606F"/>
    <w:rsid w:val="002B61D3"/>
    <w:rsid w:val="002E3687"/>
    <w:rsid w:val="002F0C26"/>
    <w:rsid w:val="002F414C"/>
    <w:rsid w:val="002F71F3"/>
    <w:rsid w:val="002F72E5"/>
    <w:rsid w:val="003071E3"/>
    <w:rsid w:val="003104C4"/>
    <w:rsid w:val="00321924"/>
    <w:rsid w:val="003244AD"/>
    <w:rsid w:val="00332E56"/>
    <w:rsid w:val="00340138"/>
    <w:rsid w:val="003520E7"/>
    <w:rsid w:val="003544FE"/>
    <w:rsid w:val="00372490"/>
    <w:rsid w:val="00380091"/>
    <w:rsid w:val="00397A28"/>
    <w:rsid w:val="003B62CB"/>
    <w:rsid w:val="003C1075"/>
    <w:rsid w:val="003C255F"/>
    <w:rsid w:val="003D2D27"/>
    <w:rsid w:val="003D4812"/>
    <w:rsid w:val="003D5E32"/>
    <w:rsid w:val="003D6229"/>
    <w:rsid w:val="003E0E1D"/>
    <w:rsid w:val="003F6707"/>
    <w:rsid w:val="0040053B"/>
    <w:rsid w:val="00405A3F"/>
    <w:rsid w:val="00421617"/>
    <w:rsid w:val="00423FFA"/>
    <w:rsid w:val="00424356"/>
    <w:rsid w:val="004436FE"/>
    <w:rsid w:val="00447D23"/>
    <w:rsid w:val="00464437"/>
    <w:rsid w:val="00465BB0"/>
    <w:rsid w:val="00466F08"/>
    <w:rsid w:val="00481A23"/>
    <w:rsid w:val="00486F05"/>
    <w:rsid w:val="004B0B47"/>
    <w:rsid w:val="004B276C"/>
    <w:rsid w:val="004B317D"/>
    <w:rsid w:val="004D771D"/>
    <w:rsid w:val="004E6D4F"/>
    <w:rsid w:val="004E75BA"/>
    <w:rsid w:val="00501B7B"/>
    <w:rsid w:val="00502EDA"/>
    <w:rsid w:val="00504F5B"/>
    <w:rsid w:val="005164AD"/>
    <w:rsid w:val="00526BE6"/>
    <w:rsid w:val="00526F80"/>
    <w:rsid w:val="00550C62"/>
    <w:rsid w:val="005534BD"/>
    <w:rsid w:val="00556A03"/>
    <w:rsid w:val="00572578"/>
    <w:rsid w:val="00575D7D"/>
    <w:rsid w:val="0057756B"/>
    <w:rsid w:val="00581ADA"/>
    <w:rsid w:val="00593F1F"/>
    <w:rsid w:val="005C135D"/>
    <w:rsid w:val="005C23C3"/>
    <w:rsid w:val="005C5766"/>
    <w:rsid w:val="005C6307"/>
    <w:rsid w:val="005D0270"/>
    <w:rsid w:val="005D2819"/>
    <w:rsid w:val="005D6CA6"/>
    <w:rsid w:val="005E208B"/>
    <w:rsid w:val="005E244F"/>
    <w:rsid w:val="005F7374"/>
    <w:rsid w:val="005F7FAF"/>
    <w:rsid w:val="0060216F"/>
    <w:rsid w:val="0063058C"/>
    <w:rsid w:val="00636016"/>
    <w:rsid w:val="00640511"/>
    <w:rsid w:val="00645DFA"/>
    <w:rsid w:val="00667475"/>
    <w:rsid w:val="00687B86"/>
    <w:rsid w:val="0069017B"/>
    <w:rsid w:val="00697376"/>
    <w:rsid w:val="006A46F7"/>
    <w:rsid w:val="006A5210"/>
    <w:rsid w:val="006B0286"/>
    <w:rsid w:val="006B1B13"/>
    <w:rsid w:val="006B2092"/>
    <w:rsid w:val="006B2925"/>
    <w:rsid w:val="006E2E1B"/>
    <w:rsid w:val="006E59BA"/>
    <w:rsid w:val="006F536C"/>
    <w:rsid w:val="00703C40"/>
    <w:rsid w:val="00704A6C"/>
    <w:rsid w:val="00715196"/>
    <w:rsid w:val="00716205"/>
    <w:rsid w:val="007164D8"/>
    <w:rsid w:val="007205E5"/>
    <w:rsid w:val="007305A2"/>
    <w:rsid w:val="007331C3"/>
    <w:rsid w:val="0074683C"/>
    <w:rsid w:val="007468E2"/>
    <w:rsid w:val="00751AC1"/>
    <w:rsid w:val="00761C43"/>
    <w:rsid w:val="007801A8"/>
    <w:rsid w:val="00780F87"/>
    <w:rsid w:val="00781E47"/>
    <w:rsid w:val="007956EF"/>
    <w:rsid w:val="007A1E1B"/>
    <w:rsid w:val="007C1CE1"/>
    <w:rsid w:val="007C5976"/>
    <w:rsid w:val="007C70C8"/>
    <w:rsid w:val="007D5539"/>
    <w:rsid w:val="007D5B46"/>
    <w:rsid w:val="007E0616"/>
    <w:rsid w:val="00810161"/>
    <w:rsid w:val="0081176B"/>
    <w:rsid w:val="00812672"/>
    <w:rsid w:val="00820AA9"/>
    <w:rsid w:val="00831A9C"/>
    <w:rsid w:val="00852F4E"/>
    <w:rsid w:val="00857371"/>
    <w:rsid w:val="00861B63"/>
    <w:rsid w:val="00867ACC"/>
    <w:rsid w:val="008705F8"/>
    <w:rsid w:val="00872589"/>
    <w:rsid w:val="00886DD1"/>
    <w:rsid w:val="0089122D"/>
    <w:rsid w:val="008A1AEB"/>
    <w:rsid w:val="008B22BB"/>
    <w:rsid w:val="008C42B1"/>
    <w:rsid w:val="008C51DE"/>
    <w:rsid w:val="008C5929"/>
    <w:rsid w:val="008C5F7B"/>
    <w:rsid w:val="008C61BF"/>
    <w:rsid w:val="008D1930"/>
    <w:rsid w:val="008E5CAC"/>
    <w:rsid w:val="00906185"/>
    <w:rsid w:val="009131F5"/>
    <w:rsid w:val="00915313"/>
    <w:rsid w:val="00931AE8"/>
    <w:rsid w:val="00932DF5"/>
    <w:rsid w:val="00965A1F"/>
    <w:rsid w:val="00983A27"/>
    <w:rsid w:val="00984E0B"/>
    <w:rsid w:val="009932F7"/>
    <w:rsid w:val="009B3B50"/>
    <w:rsid w:val="009D3F23"/>
    <w:rsid w:val="009D4468"/>
    <w:rsid w:val="009D7610"/>
    <w:rsid w:val="009E52C4"/>
    <w:rsid w:val="009E7165"/>
    <w:rsid w:val="00A059EA"/>
    <w:rsid w:val="00A0788E"/>
    <w:rsid w:val="00A11819"/>
    <w:rsid w:val="00A204E1"/>
    <w:rsid w:val="00A31031"/>
    <w:rsid w:val="00A45F0D"/>
    <w:rsid w:val="00A502FF"/>
    <w:rsid w:val="00A61E42"/>
    <w:rsid w:val="00A66272"/>
    <w:rsid w:val="00A7177F"/>
    <w:rsid w:val="00A723AD"/>
    <w:rsid w:val="00A86D2E"/>
    <w:rsid w:val="00A86F49"/>
    <w:rsid w:val="00A90CC1"/>
    <w:rsid w:val="00AC2659"/>
    <w:rsid w:val="00AD4FF2"/>
    <w:rsid w:val="00AD785E"/>
    <w:rsid w:val="00AE5A0E"/>
    <w:rsid w:val="00B03A60"/>
    <w:rsid w:val="00B14428"/>
    <w:rsid w:val="00B14661"/>
    <w:rsid w:val="00B14856"/>
    <w:rsid w:val="00B17BC0"/>
    <w:rsid w:val="00B23FA6"/>
    <w:rsid w:val="00B469C9"/>
    <w:rsid w:val="00B51F61"/>
    <w:rsid w:val="00B73563"/>
    <w:rsid w:val="00B73C5D"/>
    <w:rsid w:val="00B75A4E"/>
    <w:rsid w:val="00B8036A"/>
    <w:rsid w:val="00B925F7"/>
    <w:rsid w:val="00B951FB"/>
    <w:rsid w:val="00B953D0"/>
    <w:rsid w:val="00BA2AB1"/>
    <w:rsid w:val="00BC45F6"/>
    <w:rsid w:val="00BC5CDB"/>
    <w:rsid w:val="00BE4146"/>
    <w:rsid w:val="00BE6C5E"/>
    <w:rsid w:val="00BE7F19"/>
    <w:rsid w:val="00BF412B"/>
    <w:rsid w:val="00C03939"/>
    <w:rsid w:val="00C14C3E"/>
    <w:rsid w:val="00C20A4F"/>
    <w:rsid w:val="00C31311"/>
    <w:rsid w:val="00C329C0"/>
    <w:rsid w:val="00C42576"/>
    <w:rsid w:val="00C509D2"/>
    <w:rsid w:val="00C56445"/>
    <w:rsid w:val="00C92258"/>
    <w:rsid w:val="00CA5115"/>
    <w:rsid w:val="00CC09F4"/>
    <w:rsid w:val="00CC12E3"/>
    <w:rsid w:val="00CF3FA4"/>
    <w:rsid w:val="00CF7D28"/>
    <w:rsid w:val="00D169E4"/>
    <w:rsid w:val="00D312DC"/>
    <w:rsid w:val="00D3422B"/>
    <w:rsid w:val="00D511CE"/>
    <w:rsid w:val="00D551C0"/>
    <w:rsid w:val="00D55A85"/>
    <w:rsid w:val="00D6101A"/>
    <w:rsid w:val="00D653A3"/>
    <w:rsid w:val="00D65B6A"/>
    <w:rsid w:val="00D72722"/>
    <w:rsid w:val="00D72C94"/>
    <w:rsid w:val="00D75783"/>
    <w:rsid w:val="00D91497"/>
    <w:rsid w:val="00D965CF"/>
    <w:rsid w:val="00DA57B2"/>
    <w:rsid w:val="00DC5638"/>
    <w:rsid w:val="00DE12A6"/>
    <w:rsid w:val="00DE1B75"/>
    <w:rsid w:val="00DE1BAC"/>
    <w:rsid w:val="00DF48A5"/>
    <w:rsid w:val="00E005D9"/>
    <w:rsid w:val="00E123E0"/>
    <w:rsid w:val="00E216EA"/>
    <w:rsid w:val="00E225F4"/>
    <w:rsid w:val="00E262A6"/>
    <w:rsid w:val="00E31249"/>
    <w:rsid w:val="00E41D1D"/>
    <w:rsid w:val="00E45C15"/>
    <w:rsid w:val="00E70E31"/>
    <w:rsid w:val="00E76D09"/>
    <w:rsid w:val="00E77882"/>
    <w:rsid w:val="00E77C76"/>
    <w:rsid w:val="00E80F9B"/>
    <w:rsid w:val="00E84070"/>
    <w:rsid w:val="00E87E45"/>
    <w:rsid w:val="00EA272C"/>
    <w:rsid w:val="00EB08A1"/>
    <w:rsid w:val="00EB58C1"/>
    <w:rsid w:val="00EF3BFB"/>
    <w:rsid w:val="00EF57CC"/>
    <w:rsid w:val="00F05B0D"/>
    <w:rsid w:val="00F1058F"/>
    <w:rsid w:val="00F105B2"/>
    <w:rsid w:val="00F17F2F"/>
    <w:rsid w:val="00F369C7"/>
    <w:rsid w:val="00F43614"/>
    <w:rsid w:val="00F56EF7"/>
    <w:rsid w:val="00F623F3"/>
    <w:rsid w:val="00F77947"/>
    <w:rsid w:val="00F90F4A"/>
    <w:rsid w:val="00FA1F54"/>
    <w:rsid w:val="00FA6EAD"/>
    <w:rsid w:val="00FB1860"/>
    <w:rsid w:val="00FB2EEA"/>
    <w:rsid w:val="00FC77DA"/>
    <w:rsid w:val="00FD11A5"/>
    <w:rsid w:val="00FE4A4E"/>
    <w:rsid w:val="00FE51C4"/>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BD08338"/>
  <w15:chartTrackingRefBased/>
  <w15:docId w15:val="{8A5CBAEB-9E71-44FA-BBAF-63244F0D1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57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97376"/>
    <w:pPr>
      <w:outlineLvl w:val="1"/>
    </w:pPr>
    <w:rPr>
      <w:rFonts w:ascii="Cambria" w:hAnsi="Cambria"/>
      <w:b/>
      <w:color w:val="365F91" w:themeColor="accent1" w:themeShade="BF"/>
      <w:sz w:val="32"/>
    </w:rPr>
  </w:style>
  <w:style w:type="paragraph" w:styleId="Heading3">
    <w:name w:val="heading 3"/>
    <w:basedOn w:val="Normal"/>
    <w:next w:val="Normal"/>
    <w:link w:val="Heading3Char"/>
    <w:uiPriority w:val="9"/>
    <w:unhideWhenUsed/>
    <w:qFormat/>
    <w:rsid w:val="00697376"/>
    <w:pPr>
      <w:tabs>
        <w:tab w:val="center" w:pos="4680"/>
      </w:tabs>
      <w:ind w:left="720"/>
      <w:outlineLvl w:val="2"/>
    </w:pPr>
    <w:rPr>
      <w:rFonts w:ascii="Cambria" w:hAnsi="Cambria"/>
      <w:b/>
      <w:color w:val="4F81BD" w:themeColor="accent1"/>
      <w:sz w:val="28"/>
    </w:rPr>
  </w:style>
  <w:style w:type="paragraph" w:styleId="Heading4">
    <w:name w:val="heading 4"/>
    <w:basedOn w:val="Normal"/>
    <w:next w:val="Normal"/>
    <w:link w:val="Heading4Char"/>
    <w:uiPriority w:val="9"/>
    <w:unhideWhenUsed/>
    <w:qFormat/>
    <w:rsid w:val="0089122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75BA"/>
    <w:pPr>
      <w:ind w:left="720"/>
      <w:contextualSpacing/>
    </w:pPr>
  </w:style>
  <w:style w:type="table" w:styleId="TableGrid">
    <w:name w:val="Table Grid"/>
    <w:basedOn w:val="TableNormal"/>
    <w:uiPriority w:val="39"/>
    <w:rsid w:val="00C14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7F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F2F"/>
    <w:rPr>
      <w:rFonts w:ascii="Segoe UI" w:hAnsi="Segoe UI" w:cs="Segoe UI"/>
      <w:sz w:val="18"/>
      <w:szCs w:val="18"/>
    </w:rPr>
  </w:style>
  <w:style w:type="character" w:styleId="CommentReference">
    <w:name w:val="annotation reference"/>
    <w:basedOn w:val="DefaultParagraphFont"/>
    <w:uiPriority w:val="99"/>
    <w:semiHidden/>
    <w:unhideWhenUsed/>
    <w:rsid w:val="00861B63"/>
    <w:rPr>
      <w:sz w:val="16"/>
      <w:szCs w:val="16"/>
    </w:rPr>
  </w:style>
  <w:style w:type="paragraph" w:styleId="CommentText">
    <w:name w:val="annotation text"/>
    <w:basedOn w:val="Normal"/>
    <w:link w:val="CommentTextChar"/>
    <w:uiPriority w:val="99"/>
    <w:unhideWhenUsed/>
    <w:rsid w:val="00861B63"/>
    <w:pPr>
      <w:spacing w:line="240" w:lineRule="auto"/>
    </w:pPr>
    <w:rPr>
      <w:sz w:val="20"/>
      <w:szCs w:val="20"/>
    </w:rPr>
  </w:style>
  <w:style w:type="character" w:customStyle="1" w:styleId="CommentTextChar">
    <w:name w:val="Comment Text Char"/>
    <w:basedOn w:val="DefaultParagraphFont"/>
    <w:link w:val="CommentText"/>
    <w:uiPriority w:val="99"/>
    <w:rsid w:val="00861B63"/>
    <w:rPr>
      <w:sz w:val="20"/>
      <w:szCs w:val="20"/>
    </w:rPr>
  </w:style>
  <w:style w:type="paragraph" w:styleId="CommentSubject">
    <w:name w:val="annotation subject"/>
    <w:basedOn w:val="CommentText"/>
    <w:next w:val="CommentText"/>
    <w:link w:val="CommentSubjectChar"/>
    <w:uiPriority w:val="99"/>
    <w:semiHidden/>
    <w:unhideWhenUsed/>
    <w:rsid w:val="00861B63"/>
    <w:rPr>
      <w:b/>
      <w:bCs/>
    </w:rPr>
  </w:style>
  <w:style w:type="character" w:customStyle="1" w:styleId="CommentSubjectChar">
    <w:name w:val="Comment Subject Char"/>
    <w:basedOn w:val="CommentTextChar"/>
    <w:link w:val="CommentSubject"/>
    <w:uiPriority w:val="99"/>
    <w:semiHidden/>
    <w:rsid w:val="00861B63"/>
    <w:rPr>
      <w:b/>
      <w:bCs/>
      <w:sz w:val="20"/>
      <w:szCs w:val="20"/>
    </w:rPr>
  </w:style>
  <w:style w:type="paragraph" w:styleId="Header">
    <w:name w:val="header"/>
    <w:basedOn w:val="Normal"/>
    <w:link w:val="HeaderChar"/>
    <w:uiPriority w:val="99"/>
    <w:unhideWhenUsed/>
    <w:rsid w:val="00BE7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F19"/>
  </w:style>
  <w:style w:type="paragraph" w:styleId="Footer">
    <w:name w:val="footer"/>
    <w:basedOn w:val="Normal"/>
    <w:link w:val="FooterChar"/>
    <w:uiPriority w:val="99"/>
    <w:unhideWhenUsed/>
    <w:rsid w:val="00BE7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F19"/>
  </w:style>
  <w:style w:type="character" w:customStyle="1" w:styleId="Heading2Char">
    <w:name w:val="Heading 2 Char"/>
    <w:basedOn w:val="DefaultParagraphFont"/>
    <w:link w:val="Heading2"/>
    <w:uiPriority w:val="9"/>
    <w:rsid w:val="00697376"/>
    <w:rPr>
      <w:rFonts w:ascii="Cambria" w:hAnsi="Cambria"/>
      <w:b/>
      <w:color w:val="365F91" w:themeColor="accent1" w:themeShade="BF"/>
      <w:sz w:val="32"/>
    </w:rPr>
  </w:style>
  <w:style w:type="paragraph" w:styleId="Revision">
    <w:name w:val="Revision"/>
    <w:hidden/>
    <w:uiPriority w:val="99"/>
    <w:semiHidden/>
    <w:rsid w:val="00703C40"/>
    <w:pPr>
      <w:spacing w:after="0" w:line="240" w:lineRule="auto"/>
    </w:pPr>
  </w:style>
  <w:style w:type="character" w:customStyle="1" w:styleId="Heading3Char">
    <w:name w:val="Heading 3 Char"/>
    <w:basedOn w:val="DefaultParagraphFont"/>
    <w:link w:val="Heading3"/>
    <w:uiPriority w:val="9"/>
    <w:rsid w:val="00697376"/>
    <w:rPr>
      <w:rFonts w:ascii="Cambria" w:hAnsi="Cambria"/>
      <w:b/>
      <w:color w:val="4F81BD" w:themeColor="accent1"/>
      <w:sz w:val="28"/>
    </w:rPr>
  </w:style>
  <w:style w:type="paragraph" w:styleId="Subtitle">
    <w:name w:val="Subtitle"/>
    <w:basedOn w:val="Normal"/>
    <w:next w:val="Normal"/>
    <w:link w:val="SubtitleChar"/>
    <w:uiPriority w:val="11"/>
    <w:qFormat/>
    <w:rsid w:val="006A5210"/>
    <w:p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A5210"/>
    <w:rPr>
      <w:rFonts w:eastAsiaTheme="minorEastAsia"/>
      <w:color w:val="5A5A5A" w:themeColor="text1" w:themeTint="A5"/>
      <w:spacing w:val="15"/>
    </w:rPr>
  </w:style>
  <w:style w:type="paragraph" w:styleId="NoSpacing">
    <w:name w:val="No Spacing"/>
    <w:uiPriority w:val="1"/>
    <w:qFormat/>
    <w:rsid w:val="006A5210"/>
    <w:pPr>
      <w:spacing w:after="0" w:line="240" w:lineRule="auto"/>
    </w:pPr>
  </w:style>
  <w:style w:type="character" w:styleId="Hyperlink">
    <w:name w:val="Hyperlink"/>
    <w:basedOn w:val="DefaultParagraphFont"/>
    <w:uiPriority w:val="99"/>
    <w:unhideWhenUsed/>
    <w:rsid w:val="003D6229"/>
    <w:rPr>
      <w:color w:val="0000FF" w:themeColor="hyperlink"/>
      <w:u w:val="single"/>
    </w:rPr>
  </w:style>
  <w:style w:type="character" w:customStyle="1" w:styleId="Heading1Char">
    <w:name w:val="Heading 1 Char"/>
    <w:basedOn w:val="DefaultParagraphFont"/>
    <w:link w:val="Heading1"/>
    <w:uiPriority w:val="9"/>
    <w:rsid w:val="00D75783"/>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89122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60684">
      <w:bodyDiv w:val="1"/>
      <w:marLeft w:val="0"/>
      <w:marRight w:val="0"/>
      <w:marTop w:val="0"/>
      <w:marBottom w:val="0"/>
      <w:divBdr>
        <w:top w:val="none" w:sz="0" w:space="0" w:color="auto"/>
        <w:left w:val="none" w:sz="0" w:space="0" w:color="auto"/>
        <w:bottom w:val="none" w:sz="0" w:space="0" w:color="auto"/>
        <w:right w:val="none" w:sz="0" w:space="0" w:color="auto"/>
      </w:divBdr>
    </w:div>
    <w:div w:id="136536030">
      <w:bodyDiv w:val="1"/>
      <w:marLeft w:val="0"/>
      <w:marRight w:val="0"/>
      <w:marTop w:val="0"/>
      <w:marBottom w:val="0"/>
      <w:divBdr>
        <w:top w:val="none" w:sz="0" w:space="0" w:color="auto"/>
        <w:left w:val="none" w:sz="0" w:space="0" w:color="auto"/>
        <w:bottom w:val="none" w:sz="0" w:space="0" w:color="auto"/>
        <w:right w:val="none" w:sz="0" w:space="0" w:color="auto"/>
      </w:divBdr>
    </w:div>
    <w:div w:id="146825309">
      <w:bodyDiv w:val="1"/>
      <w:marLeft w:val="0"/>
      <w:marRight w:val="0"/>
      <w:marTop w:val="0"/>
      <w:marBottom w:val="0"/>
      <w:divBdr>
        <w:top w:val="none" w:sz="0" w:space="0" w:color="auto"/>
        <w:left w:val="none" w:sz="0" w:space="0" w:color="auto"/>
        <w:bottom w:val="none" w:sz="0" w:space="0" w:color="auto"/>
        <w:right w:val="none" w:sz="0" w:space="0" w:color="auto"/>
      </w:divBdr>
    </w:div>
    <w:div w:id="215896819">
      <w:bodyDiv w:val="1"/>
      <w:marLeft w:val="0"/>
      <w:marRight w:val="0"/>
      <w:marTop w:val="0"/>
      <w:marBottom w:val="0"/>
      <w:divBdr>
        <w:top w:val="none" w:sz="0" w:space="0" w:color="auto"/>
        <w:left w:val="none" w:sz="0" w:space="0" w:color="auto"/>
        <w:bottom w:val="none" w:sz="0" w:space="0" w:color="auto"/>
        <w:right w:val="none" w:sz="0" w:space="0" w:color="auto"/>
      </w:divBdr>
    </w:div>
    <w:div w:id="267660865">
      <w:bodyDiv w:val="1"/>
      <w:marLeft w:val="0"/>
      <w:marRight w:val="0"/>
      <w:marTop w:val="0"/>
      <w:marBottom w:val="0"/>
      <w:divBdr>
        <w:top w:val="none" w:sz="0" w:space="0" w:color="auto"/>
        <w:left w:val="none" w:sz="0" w:space="0" w:color="auto"/>
        <w:bottom w:val="none" w:sz="0" w:space="0" w:color="auto"/>
        <w:right w:val="none" w:sz="0" w:space="0" w:color="auto"/>
      </w:divBdr>
    </w:div>
    <w:div w:id="287509577">
      <w:bodyDiv w:val="1"/>
      <w:marLeft w:val="0"/>
      <w:marRight w:val="0"/>
      <w:marTop w:val="0"/>
      <w:marBottom w:val="0"/>
      <w:divBdr>
        <w:top w:val="none" w:sz="0" w:space="0" w:color="auto"/>
        <w:left w:val="none" w:sz="0" w:space="0" w:color="auto"/>
        <w:bottom w:val="none" w:sz="0" w:space="0" w:color="auto"/>
        <w:right w:val="none" w:sz="0" w:space="0" w:color="auto"/>
      </w:divBdr>
    </w:div>
    <w:div w:id="311177667">
      <w:bodyDiv w:val="1"/>
      <w:marLeft w:val="0"/>
      <w:marRight w:val="0"/>
      <w:marTop w:val="0"/>
      <w:marBottom w:val="0"/>
      <w:divBdr>
        <w:top w:val="none" w:sz="0" w:space="0" w:color="auto"/>
        <w:left w:val="none" w:sz="0" w:space="0" w:color="auto"/>
        <w:bottom w:val="none" w:sz="0" w:space="0" w:color="auto"/>
        <w:right w:val="none" w:sz="0" w:space="0" w:color="auto"/>
      </w:divBdr>
    </w:div>
    <w:div w:id="402342060">
      <w:bodyDiv w:val="1"/>
      <w:marLeft w:val="0"/>
      <w:marRight w:val="0"/>
      <w:marTop w:val="0"/>
      <w:marBottom w:val="0"/>
      <w:divBdr>
        <w:top w:val="none" w:sz="0" w:space="0" w:color="auto"/>
        <w:left w:val="none" w:sz="0" w:space="0" w:color="auto"/>
        <w:bottom w:val="none" w:sz="0" w:space="0" w:color="auto"/>
        <w:right w:val="none" w:sz="0" w:space="0" w:color="auto"/>
      </w:divBdr>
    </w:div>
    <w:div w:id="449905834">
      <w:bodyDiv w:val="1"/>
      <w:marLeft w:val="0"/>
      <w:marRight w:val="0"/>
      <w:marTop w:val="0"/>
      <w:marBottom w:val="0"/>
      <w:divBdr>
        <w:top w:val="none" w:sz="0" w:space="0" w:color="auto"/>
        <w:left w:val="none" w:sz="0" w:space="0" w:color="auto"/>
        <w:bottom w:val="none" w:sz="0" w:space="0" w:color="auto"/>
        <w:right w:val="none" w:sz="0" w:space="0" w:color="auto"/>
      </w:divBdr>
    </w:div>
    <w:div w:id="486240298">
      <w:bodyDiv w:val="1"/>
      <w:marLeft w:val="0"/>
      <w:marRight w:val="0"/>
      <w:marTop w:val="0"/>
      <w:marBottom w:val="0"/>
      <w:divBdr>
        <w:top w:val="none" w:sz="0" w:space="0" w:color="auto"/>
        <w:left w:val="none" w:sz="0" w:space="0" w:color="auto"/>
        <w:bottom w:val="none" w:sz="0" w:space="0" w:color="auto"/>
        <w:right w:val="none" w:sz="0" w:space="0" w:color="auto"/>
      </w:divBdr>
    </w:div>
    <w:div w:id="530070163">
      <w:bodyDiv w:val="1"/>
      <w:marLeft w:val="0"/>
      <w:marRight w:val="0"/>
      <w:marTop w:val="0"/>
      <w:marBottom w:val="0"/>
      <w:divBdr>
        <w:top w:val="none" w:sz="0" w:space="0" w:color="auto"/>
        <w:left w:val="none" w:sz="0" w:space="0" w:color="auto"/>
        <w:bottom w:val="none" w:sz="0" w:space="0" w:color="auto"/>
        <w:right w:val="none" w:sz="0" w:space="0" w:color="auto"/>
      </w:divBdr>
    </w:div>
    <w:div w:id="544564230">
      <w:bodyDiv w:val="1"/>
      <w:marLeft w:val="0"/>
      <w:marRight w:val="0"/>
      <w:marTop w:val="0"/>
      <w:marBottom w:val="0"/>
      <w:divBdr>
        <w:top w:val="none" w:sz="0" w:space="0" w:color="auto"/>
        <w:left w:val="none" w:sz="0" w:space="0" w:color="auto"/>
        <w:bottom w:val="none" w:sz="0" w:space="0" w:color="auto"/>
        <w:right w:val="none" w:sz="0" w:space="0" w:color="auto"/>
      </w:divBdr>
    </w:div>
    <w:div w:id="555359468">
      <w:bodyDiv w:val="1"/>
      <w:marLeft w:val="0"/>
      <w:marRight w:val="0"/>
      <w:marTop w:val="0"/>
      <w:marBottom w:val="0"/>
      <w:divBdr>
        <w:top w:val="none" w:sz="0" w:space="0" w:color="auto"/>
        <w:left w:val="none" w:sz="0" w:space="0" w:color="auto"/>
        <w:bottom w:val="none" w:sz="0" w:space="0" w:color="auto"/>
        <w:right w:val="none" w:sz="0" w:space="0" w:color="auto"/>
      </w:divBdr>
    </w:div>
    <w:div w:id="573054167">
      <w:bodyDiv w:val="1"/>
      <w:marLeft w:val="0"/>
      <w:marRight w:val="0"/>
      <w:marTop w:val="0"/>
      <w:marBottom w:val="0"/>
      <w:divBdr>
        <w:top w:val="none" w:sz="0" w:space="0" w:color="auto"/>
        <w:left w:val="none" w:sz="0" w:space="0" w:color="auto"/>
        <w:bottom w:val="none" w:sz="0" w:space="0" w:color="auto"/>
        <w:right w:val="none" w:sz="0" w:space="0" w:color="auto"/>
      </w:divBdr>
    </w:div>
    <w:div w:id="579868517">
      <w:bodyDiv w:val="1"/>
      <w:marLeft w:val="0"/>
      <w:marRight w:val="0"/>
      <w:marTop w:val="0"/>
      <w:marBottom w:val="0"/>
      <w:divBdr>
        <w:top w:val="none" w:sz="0" w:space="0" w:color="auto"/>
        <w:left w:val="none" w:sz="0" w:space="0" w:color="auto"/>
        <w:bottom w:val="none" w:sz="0" w:space="0" w:color="auto"/>
        <w:right w:val="none" w:sz="0" w:space="0" w:color="auto"/>
      </w:divBdr>
    </w:div>
    <w:div w:id="639381765">
      <w:bodyDiv w:val="1"/>
      <w:marLeft w:val="0"/>
      <w:marRight w:val="0"/>
      <w:marTop w:val="0"/>
      <w:marBottom w:val="0"/>
      <w:divBdr>
        <w:top w:val="none" w:sz="0" w:space="0" w:color="auto"/>
        <w:left w:val="none" w:sz="0" w:space="0" w:color="auto"/>
        <w:bottom w:val="none" w:sz="0" w:space="0" w:color="auto"/>
        <w:right w:val="none" w:sz="0" w:space="0" w:color="auto"/>
      </w:divBdr>
    </w:div>
    <w:div w:id="650139268">
      <w:bodyDiv w:val="1"/>
      <w:marLeft w:val="0"/>
      <w:marRight w:val="0"/>
      <w:marTop w:val="0"/>
      <w:marBottom w:val="0"/>
      <w:divBdr>
        <w:top w:val="none" w:sz="0" w:space="0" w:color="auto"/>
        <w:left w:val="none" w:sz="0" w:space="0" w:color="auto"/>
        <w:bottom w:val="none" w:sz="0" w:space="0" w:color="auto"/>
        <w:right w:val="none" w:sz="0" w:space="0" w:color="auto"/>
      </w:divBdr>
    </w:div>
    <w:div w:id="729616541">
      <w:bodyDiv w:val="1"/>
      <w:marLeft w:val="0"/>
      <w:marRight w:val="0"/>
      <w:marTop w:val="0"/>
      <w:marBottom w:val="0"/>
      <w:divBdr>
        <w:top w:val="none" w:sz="0" w:space="0" w:color="auto"/>
        <w:left w:val="none" w:sz="0" w:space="0" w:color="auto"/>
        <w:bottom w:val="none" w:sz="0" w:space="0" w:color="auto"/>
        <w:right w:val="none" w:sz="0" w:space="0" w:color="auto"/>
      </w:divBdr>
    </w:div>
    <w:div w:id="789590525">
      <w:bodyDiv w:val="1"/>
      <w:marLeft w:val="0"/>
      <w:marRight w:val="0"/>
      <w:marTop w:val="0"/>
      <w:marBottom w:val="0"/>
      <w:divBdr>
        <w:top w:val="none" w:sz="0" w:space="0" w:color="auto"/>
        <w:left w:val="none" w:sz="0" w:space="0" w:color="auto"/>
        <w:bottom w:val="none" w:sz="0" w:space="0" w:color="auto"/>
        <w:right w:val="none" w:sz="0" w:space="0" w:color="auto"/>
      </w:divBdr>
    </w:div>
    <w:div w:id="863596052">
      <w:bodyDiv w:val="1"/>
      <w:marLeft w:val="0"/>
      <w:marRight w:val="0"/>
      <w:marTop w:val="0"/>
      <w:marBottom w:val="0"/>
      <w:divBdr>
        <w:top w:val="none" w:sz="0" w:space="0" w:color="auto"/>
        <w:left w:val="none" w:sz="0" w:space="0" w:color="auto"/>
        <w:bottom w:val="none" w:sz="0" w:space="0" w:color="auto"/>
        <w:right w:val="none" w:sz="0" w:space="0" w:color="auto"/>
      </w:divBdr>
    </w:div>
    <w:div w:id="901870108">
      <w:bodyDiv w:val="1"/>
      <w:marLeft w:val="0"/>
      <w:marRight w:val="0"/>
      <w:marTop w:val="0"/>
      <w:marBottom w:val="0"/>
      <w:divBdr>
        <w:top w:val="none" w:sz="0" w:space="0" w:color="auto"/>
        <w:left w:val="none" w:sz="0" w:space="0" w:color="auto"/>
        <w:bottom w:val="none" w:sz="0" w:space="0" w:color="auto"/>
        <w:right w:val="none" w:sz="0" w:space="0" w:color="auto"/>
      </w:divBdr>
    </w:div>
    <w:div w:id="913272175">
      <w:bodyDiv w:val="1"/>
      <w:marLeft w:val="0"/>
      <w:marRight w:val="0"/>
      <w:marTop w:val="0"/>
      <w:marBottom w:val="0"/>
      <w:divBdr>
        <w:top w:val="none" w:sz="0" w:space="0" w:color="auto"/>
        <w:left w:val="none" w:sz="0" w:space="0" w:color="auto"/>
        <w:bottom w:val="none" w:sz="0" w:space="0" w:color="auto"/>
        <w:right w:val="none" w:sz="0" w:space="0" w:color="auto"/>
      </w:divBdr>
    </w:div>
    <w:div w:id="915162689">
      <w:bodyDiv w:val="1"/>
      <w:marLeft w:val="0"/>
      <w:marRight w:val="0"/>
      <w:marTop w:val="0"/>
      <w:marBottom w:val="0"/>
      <w:divBdr>
        <w:top w:val="none" w:sz="0" w:space="0" w:color="auto"/>
        <w:left w:val="none" w:sz="0" w:space="0" w:color="auto"/>
        <w:bottom w:val="none" w:sz="0" w:space="0" w:color="auto"/>
        <w:right w:val="none" w:sz="0" w:space="0" w:color="auto"/>
      </w:divBdr>
    </w:div>
    <w:div w:id="994990216">
      <w:bodyDiv w:val="1"/>
      <w:marLeft w:val="0"/>
      <w:marRight w:val="0"/>
      <w:marTop w:val="0"/>
      <w:marBottom w:val="0"/>
      <w:divBdr>
        <w:top w:val="none" w:sz="0" w:space="0" w:color="auto"/>
        <w:left w:val="none" w:sz="0" w:space="0" w:color="auto"/>
        <w:bottom w:val="none" w:sz="0" w:space="0" w:color="auto"/>
        <w:right w:val="none" w:sz="0" w:space="0" w:color="auto"/>
      </w:divBdr>
    </w:div>
    <w:div w:id="1124427218">
      <w:bodyDiv w:val="1"/>
      <w:marLeft w:val="0"/>
      <w:marRight w:val="0"/>
      <w:marTop w:val="0"/>
      <w:marBottom w:val="0"/>
      <w:divBdr>
        <w:top w:val="none" w:sz="0" w:space="0" w:color="auto"/>
        <w:left w:val="none" w:sz="0" w:space="0" w:color="auto"/>
        <w:bottom w:val="none" w:sz="0" w:space="0" w:color="auto"/>
        <w:right w:val="none" w:sz="0" w:space="0" w:color="auto"/>
      </w:divBdr>
    </w:div>
    <w:div w:id="1155145424">
      <w:bodyDiv w:val="1"/>
      <w:marLeft w:val="0"/>
      <w:marRight w:val="0"/>
      <w:marTop w:val="0"/>
      <w:marBottom w:val="0"/>
      <w:divBdr>
        <w:top w:val="none" w:sz="0" w:space="0" w:color="auto"/>
        <w:left w:val="none" w:sz="0" w:space="0" w:color="auto"/>
        <w:bottom w:val="none" w:sz="0" w:space="0" w:color="auto"/>
        <w:right w:val="none" w:sz="0" w:space="0" w:color="auto"/>
      </w:divBdr>
    </w:div>
    <w:div w:id="1187526023">
      <w:bodyDiv w:val="1"/>
      <w:marLeft w:val="0"/>
      <w:marRight w:val="0"/>
      <w:marTop w:val="0"/>
      <w:marBottom w:val="0"/>
      <w:divBdr>
        <w:top w:val="none" w:sz="0" w:space="0" w:color="auto"/>
        <w:left w:val="none" w:sz="0" w:space="0" w:color="auto"/>
        <w:bottom w:val="none" w:sz="0" w:space="0" w:color="auto"/>
        <w:right w:val="none" w:sz="0" w:space="0" w:color="auto"/>
      </w:divBdr>
    </w:div>
    <w:div w:id="1237134667">
      <w:bodyDiv w:val="1"/>
      <w:marLeft w:val="0"/>
      <w:marRight w:val="0"/>
      <w:marTop w:val="0"/>
      <w:marBottom w:val="0"/>
      <w:divBdr>
        <w:top w:val="none" w:sz="0" w:space="0" w:color="auto"/>
        <w:left w:val="none" w:sz="0" w:space="0" w:color="auto"/>
        <w:bottom w:val="none" w:sz="0" w:space="0" w:color="auto"/>
        <w:right w:val="none" w:sz="0" w:space="0" w:color="auto"/>
      </w:divBdr>
    </w:div>
    <w:div w:id="1259409026">
      <w:bodyDiv w:val="1"/>
      <w:marLeft w:val="0"/>
      <w:marRight w:val="0"/>
      <w:marTop w:val="0"/>
      <w:marBottom w:val="0"/>
      <w:divBdr>
        <w:top w:val="none" w:sz="0" w:space="0" w:color="auto"/>
        <w:left w:val="none" w:sz="0" w:space="0" w:color="auto"/>
        <w:bottom w:val="none" w:sz="0" w:space="0" w:color="auto"/>
        <w:right w:val="none" w:sz="0" w:space="0" w:color="auto"/>
      </w:divBdr>
    </w:div>
    <w:div w:id="1321884461">
      <w:bodyDiv w:val="1"/>
      <w:marLeft w:val="0"/>
      <w:marRight w:val="0"/>
      <w:marTop w:val="0"/>
      <w:marBottom w:val="0"/>
      <w:divBdr>
        <w:top w:val="none" w:sz="0" w:space="0" w:color="auto"/>
        <w:left w:val="none" w:sz="0" w:space="0" w:color="auto"/>
        <w:bottom w:val="none" w:sz="0" w:space="0" w:color="auto"/>
        <w:right w:val="none" w:sz="0" w:space="0" w:color="auto"/>
      </w:divBdr>
    </w:div>
    <w:div w:id="1348755513">
      <w:bodyDiv w:val="1"/>
      <w:marLeft w:val="0"/>
      <w:marRight w:val="0"/>
      <w:marTop w:val="0"/>
      <w:marBottom w:val="0"/>
      <w:divBdr>
        <w:top w:val="none" w:sz="0" w:space="0" w:color="auto"/>
        <w:left w:val="none" w:sz="0" w:space="0" w:color="auto"/>
        <w:bottom w:val="none" w:sz="0" w:space="0" w:color="auto"/>
        <w:right w:val="none" w:sz="0" w:space="0" w:color="auto"/>
      </w:divBdr>
    </w:div>
    <w:div w:id="1375345007">
      <w:bodyDiv w:val="1"/>
      <w:marLeft w:val="0"/>
      <w:marRight w:val="0"/>
      <w:marTop w:val="0"/>
      <w:marBottom w:val="0"/>
      <w:divBdr>
        <w:top w:val="none" w:sz="0" w:space="0" w:color="auto"/>
        <w:left w:val="none" w:sz="0" w:space="0" w:color="auto"/>
        <w:bottom w:val="none" w:sz="0" w:space="0" w:color="auto"/>
        <w:right w:val="none" w:sz="0" w:space="0" w:color="auto"/>
      </w:divBdr>
    </w:div>
    <w:div w:id="1381785514">
      <w:bodyDiv w:val="1"/>
      <w:marLeft w:val="0"/>
      <w:marRight w:val="0"/>
      <w:marTop w:val="0"/>
      <w:marBottom w:val="0"/>
      <w:divBdr>
        <w:top w:val="none" w:sz="0" w:space="0" w:color="auto"/>
        <w:left w:val="none" w:sz="0" w:space="0" w:color="auto"/>
        <w:bottom w:val="none" w:sz="0" w:space="0" w:color="auto"/>
        <w:right w:val="none" w:sz="0" w:space="0" w:color="auto"/>
      </w:divBdr>
    </w:div>
    <w:div w:id="1521626465">
      <w:bodyDiv w:val="1"/>
      <w:marLeft w:val="0"/>
      <w:marRight w:val="0"/>
      <w:marTop w:val="0"/>
      <w:marBottom w:val="0"/>
      <w:divBdr>
        <w:top w:val="none" w:sz="0" w:space="0" w:color="auto"/>
        <w:left w:val="none" w:sz="0" w:space="0" w:color="auto"/>
        <w:bottom w:val="none" w:sz="0" w:space="0" w:color="auto"/>
        <w:right w:val="none" w:sz="0" w:space="0" w:color="auto"/>
      </w:divBdr>
    </w:div>
    <w:div w:id="1548880394">
      <w:bodyDiv w:val="1"/>
      <w:marLeft w:val="0"/>
      <w:marRight w:val="0"/>
      <w:marTop w:val="0"/>
      <w:marBottom w:val="0"/>
      <w:divBdr>
        <w:top w:val="none" w:sz="0" w:space="0" w:color="auto"/>
        <w:left w:val="none" w:sz="0" w:space="0" w:color="auto"/>
        <w:bottom w:val="none" w:sz="0" w:space="0" w:color="auto"/>
        <w:right w:val="none" w:sz="0" w:space="0" w:color="auto"/>
      </w:divBdr>
    </w:div>
    <w:div w:id="1621916432">
      <w:bodyDiv w:val="1"/>
      <w:marLeft w:val="0"/>
      <w:marRight w:val="0"/>
      <w:marTop w:val="0"/>
      <w:marBottom w:val="0"/>
      <w:divBdr>
        <w:top w:val="none" w:sz="0" w:space="0" w:color="auto"/>
        <w:left w:val="none" w:sz="0" w:space="0" w:color="auto"/>
        <w:bottom w:val="none" w:sz="0" w:space="0" w:color="auto"/>
        <w:right w:val="none" w:sz="0" w:space="0" w:color="auto"/>
      </w:divBdr>
    </w:div>
    <w:div w:id="1658143717">
      <w:bodyDiv w:val="1"/>
      <w:marLeft w:val="0"/>
      <w:marRight w:val="0"/>
      <w:marTop w:val="0"/>
      <w:marBottom w:val="0"/>
      <w:divBdr>
        <w:top w:val="none" w:sz="0" w:space="0" w:color="auto"/>
        <w:left w:val="none" w:sz="0" w:space="0" w:color="auto"/>
        <w:bottom w:val="none" w:sz="0" w:space="0" w:color="auto"/>
        <w:right w:val="none" w:sz="0" w:space="0" w:color="auto"/>
      </w:divBdr>
    </w:div>
    <w:div w:id="1683899597">
      <w:bodyDiv w:val="1"/>
      <w:marLeft w:val="0"/>
      <w:marRight w:val="0"/>
      <w:marTop w:val="0"/>
      <w:marBottom w:val="0"/>
      <w:divBdr>
        <w:top w:val="none" w:sz="0" w:space="0" w:color="auto"/>
        <w:left w:val="none" w:sz="0" w:space="0" w:color="auto"/>
        <w:bottom w:val="none" w:sz="0" w:space="0" w:color="auto"/>
        <w:right w:val="none" w:sz="0" w:space="0" w:color="auto"/>
      </w:divBdr>
    </w:div>
    <w:div w:id="1715808078">
      <w:bodyDiv w:val="1"/>
      <w:marLeft w:val="0"/>
      <w:marRight w:val="0"/>
      <w:marTop w:val="0"/>
      <w:marBottom w:val="0"/>
      <w:divBdr>
        <w:top w:val="none" w:sz="0" w:space="0" w:color="auto"/>
        <w:left w:val="none" w:sz="0" w:space="0" w:color="auto"/>
        <w:bottom w:val="none" w:sz="0" w:space="0" w:color="auto"/>
        <w:right w:val="none" w:sz="0" w:space="0" w:color="auto"/>
      </w:divBdr>
    </w:div>
    <w:div w:id="1795755508">
      <w:bodyDiv w:val="1"/>
      <w:marLeft w:val="0"/>
      <w:marRight w:val="0"/>
      <w:marTop w:val="0"/>
      <w:marBottom w:val="0"/>
      <w:divBdr>
        <w:top w:val="none" w:sz="0" w:space="0" w:color="auto"/>
        <w:left w:val="none" w:sz="0" w:space="0" w:color="auto"/>
        <w:bottom w:val="none" w:sz="0" w:space="0" w:color="auto"/>
        <w:right w:val="none" w:sz="0" w:space="0" w:color="auto"/>
      </w:divBdr>
    </w:div>
    <w:div w:id="1865627786">
      <w:bodyDiv w:val="1"/>
      <w:marLeft w:val="0"/>
      <w:marRight w:val="0"/>
      <w:marTop w:val="0"/>
      <w:marBottom w:val="0"/>
      <w:divBdr>
        <w:top w:val="none" w:sz="0" w:space="0" w:color="auto"/>
        <w:left w:val="none" w:sz="0" w:space="0" w:color="auto"/>
        <w:bottom w:val="none" w:sz="0" w:space="0" w:color="auto"/>
        <w:right w:val="none" w:sz="0" w:space="0" w:color="auto"/>
      </w:divBdr>
    </w:div>
    <w:div w:id="1890603001">
      <w:bodyDiv w:val="1"/>
      <w:marLeft w:val="0"/>
      <w:marRight w:val="0"/>
      <w:marTop w:val="0"/>
      <w:marBottom w:val="0"/>
      <w:divBdr>
        <w:top w:val="none" w:sz="0" w:space="0" w:color="auto"/>
        <w:left w:val="none" w:sz="0" w:space="0" w:color="auto"/>
        <w:bottom w:val="none" w:sz="0" w:space="0" w:color="auto"/>
        <w:right w:val="none" w:sz="0" w:space="0" w:color="auto"/>
      </w:divBdr>
    </w:div>
    <w:div w:id="1893810903">
      <w:bodyDiv w:val="1"/>
      <w:marLeft w:val="0"/>
      <w:marRight w:val="0"/>
      <w:marTop w:val="0"/>
      <w:marBottom w:val="0"/>
      <w:divBdr>
        <w:top w:val="none" w:sz="0" w:space="0" w:color="auto"/>
        <w:left w:val="none" w:sz="0" w:space="0" w:color="auto"/>
        <w:bottom w:val="none" w:sz="0" w:space="0" w:color="auto"/>
        <w:right w:val="none" w:sz="0" w:space="0" w:color="auto"/>
      </w:divBdr>
    </w:div>
    <w:div w:id="1901475537">
      <w:bodyDiv w:val="1"/>
      <w:marLeft w:val="0"/>
      <w:marRight w:val="0"/>
      <w:marTop w:val="0"/>
      <w:marBottom w:val="0"/>
      <w:divBdr>
        <w:top w:val="none" w:sz="0" w:space="0" w:color="auto"/>
        <w:left w:val="none" w:sz="0" w:space="0" w:color="auto"/>
        <w:bottom w:val="none" w:sz="0" w:space="0" w:color="auto"/>
        <w:right w:val="none" w:sz="0" w:space="0" w:color="auto"/>
      </w:divBdr>
    </w:div>
    <w:div w:id="1960408014">
      <w:bodyDiv w:val="1"/>
      <w:marLeft w:val="0"/>
      <w:marRight w:val="0"/>
      <w:marTop w:val="0"/>
      <w:marBottom w:val="0"/>
      <w:divBdr>
        <w:top w:val="none" w:sz="0" w:space="0" w:color="auto"/>
        <w:left w:val="none" w:sz="0" w:space="0" w:color="auto"/>
        <w:bottom w:val="none" w:sz="0" w:space="0" w:color="auto"/>
        <w:right w:val="none" w:sz="0" w:space="0" w:color="auto"/>
      </w:divBdr>
    </w:div>
    <w:div w:id="201773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mDisEpi@doh.wa.gov" TargetMode="External"/><Relationship Id="rId18" Type="http://schemas.openxmlformats.org/officeDocument/2006/relationships/hyperlink" Target="mailto:CommDisEpi@doh.wa.gov"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hepatitis@doh.wa.gov"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mailto:CommDisEpi@doh.wa.gov"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tmp"/><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mmDisEpi@doh.wa.gov"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10.png"/><Relationship Id="rId19" Type="http://schemas.openxmlformats.org/officeDocument/2006/relationships/image" Target="media/image4.png"/><Relationship Id="rId31" Type="http://schemas.openxmlformats.org/officeDocument/2006/relationships/image" Target="media/image16.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patitis@doh.wa.gov"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A7F9E-6F1E-4854-812A-E25A89250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3251</Words>
  <Characters>18531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21739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Lindsay M (DOH Intern/Volunteer)</dc:creator>
  <cp:keywords/>
  <dc:description/>
  <cp:lastModifiedBy>Horn, Lindsay M (DOH)</cp:lastModifiedBy>
  <cp:revision>2</cp:revision>
  <cp:lastPrinted>2018-05-18T00:07:00Z</cp:lastPrinted>
  <dcterms:created xsi:type="dcterms:W3CDTF">2018-10-09T17:18:00Z</dcterms:created>
  <dcterms:modified xsi:type="dcterms:W3CDTF">2018-10-09T17:18:00Z</dcterms:modified>
</cp:coreProperties>
</file>